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9641" w14:textId="0D8B44F8" w:rsidR="00FA1E68" w:rsidRPr="0013413D" w:rsidRDefault="004F2551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T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he </w:t>
      </w:r>
      <w:r w:rsidR="004D15F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January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202</w:t>
      </w:r>
      <w:r w:rsidR="004D15F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2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</w:t>
      </w:r>
      <w:r w:rsidR="004D15F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Tonga-Hunga Ha’apai 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t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sunami</w:t>
      </w:r>
      <w:r w:rsidR="00B81D5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waves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on the east coast of Australia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,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and compari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son</w:t>
      </w:r>
      <w:r w:rsidR="006455E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to previous events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23C89B54" w14:textId="51739D07" w:rsidR="00233F29" w:rsidRDefault="002415C3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Sam</w:t>
      </w:r>
      <w:r>
        <w:rPr>
          <w:rFonts w:ascii="Microsoft Sans Serif" w:eastAsia="Microsoft Sans Serif" w:hAnsi="Microsoft Sans Serif" w:cs="Microsoft Sans Serif"/>
          <w:spacing w:val="30"/>
          <w:sz w:val="18"/>
          <w:szCs w:val="17"/>
          <w:u w:val="single"/>
        </w:rPr>
        <w:t xml:space="preserve"> Maddox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 w:rsidR="00233F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Manly Hydraulics Laboratory</w:t>
      </w:r>
      <w:r w:rsidR="001C3C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(MHL)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7" w:history="1">
        <w:r w:rsidR="00233F29" w:rsidRPr="008B4ECD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sam.maddox</w:t>
        </w:r>
        <w:r w:rsidR="00233F29" w:rsidRPr="008B4ECD">
          <w:rPr>
            <w:rStyle w:val="Hyperlink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="00233F29" w:rsidRPr="008B4ECD">
          <w:rPr>
            <w:rStyle w:val="Hyperlink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>mhl.nsw.gov.au.com</w:t>
        </w:r>
      </w:hyperlink>
    </w:p>
    <w:p w14:paraId="3A1B934D" w14:textId="4E6D4025" w:rsidR="00FA1E68" w:rsidRPr="00977636" w:rsidRDefault="005E0FB3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Gareth Davies</w:t>
      </w:r>
      <w:r w:rsidR="00233F29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="00233F29">
        <w:rPr>
          <w:rFonts w:ascii="Microsoft Sans Serif" w:eastAsia="Microsoft Sans Serif" w:hAnsi="Microsoft Sans Serif" w:cs="Microsoft Sans Serif"/>
          <w:spacing w:val="21"/>
          <w:position w:val="-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Geoscience Australia</w:t>
      </w:r>
      <w:r w:rsidR="001C3C16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(GA)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, </w:t>
      </w:r>
      <w:hyperlink r:id="rId8" w:history="1">
        <w:r w:rsidRPr="008B4ECD">
          <w:rPr>
            <w:rStyle w:val="Hyperlink"/>
            <w:rFonts w:ascii="Microsoft Sans Serif" w:eastAsia="Microsoft Sans Serif" w:hAnsi="Microsoft Sans Serif" w:cs="Microsoft Sans Serif"/>
            <w:spacing w:val="1"/>
            <w:position w:val="-1"/>
            <w:sz w:val="18"/>
            <w:szCs w:val="17"/>
          </w:rPr>
          <w:t>Gareth.Davies@ga.gov.au</w:t>
        </w:r>
      </w:hyperlink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</w:t>
      </w: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E2C0DA5" w14:textId="15F5D90C" w:rsidR="004D15F3" w:rsidRPr="004D15F3" w:rsidRDefault="002B1667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b/>
          <w:spacing w:val="1"/>
          <w:sz w:val="24"/>
        </w:rPr>
      </w:pPr>
      <w:r w:rsidRPr="004D15F3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6"/>
        </w:rPr>
        <w:t>TONGA-HUNGA HA’APAI VOLCANIC E</w:t>
      </w:r>
      <w:r w:rsidR="005A1A8A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6"/>
        </w:rPr>
        <w:t>R</w:t>
      </w:r>
      <w:r w:rsidRPr="004D15F3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6"/>
        </w:rPr>
        <w:t>RUPTION</w:t>
      </w:r>
      <w:r w:rsidR="00CE1AAD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6"/>
        </w:rPr>
        <w:t>S</w:t>
      </w:r>
      <w:r w:rsidRPr="004D15F3">
        <w:rPr>
          <w:rFonts w:ascii="Microsoft Sans Serif" w:eastAsia="Microsoft Sans Serif" w:hAnsi="Microsoft Sans Serif" w:cs="Microsoft Sans Serif"/>
          <w:b/>
          <w:spacing w:val="1"/>
          <w:sz w:val="24"/>
        </w:rPr>
        <w:t xml:space="preserve"> </w:t>
      </w:r>
    </w:p>
    <w:p w14:paraId="5F608B0A" w14:textId="7EFCE6CB" w:rsidR="00FA1E68" w:rsidRPr="00B81D53" w:rsidRDefault="002B1667" w:rsidP="00B81D53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On 15 January 2022 t</w:t>
      </w:r>
      <w:r w:rsidRPr="002B166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he Hunga Tonga-Hunga Ha’apai underwater volcano erupted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 Th</w:t>
      </w:r>
      <w:r w:rsidR="005D1DA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 </w:t>
      </w:r>
      <w:r w:rsidR="00B81D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eruption </w:t>
      </w:r>
      <w:r w:rsidR="005A1A8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(M</w:t>
      </w:r>
      <w:r w:rsidR="005A1A8A" w:rsidRPr="005D1DA5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bscript"/>
        </w:rPr>
        <w:t>L</w:t>
      </w:r>
      <w:r w:rsidR="005A1A8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5.8) generated</w:t>
      </w:r>
      <w:r w:rsidR="00B81D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pressure and surface waves </w:t>
      </w:r>
      <w:r w:rsidR="0001179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that travelled </w:t>
      </w:r>
      <w:r w:rsidR="00B81D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across the globe. Figure 1 is the satellite imagery at the time of the </w:t>
      </w:r>
      <w:r w:rsidR="00540D6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eruption</w:t>
      </w:r>
      <w:r w:rsidR="00B81D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showing the scale of the blast.</w:t>
      </w:r>
    </w:p>
    <w:p w14:paraId="15C2E48A" w14:textId="77777777" w:rsidR="00FA1E68" w:rsidRDefault="00FA1E68">
      <w:pPr>
        <w:spacing w:before="9" w:after="0" w:line="190" w:lineRule="exact"/>
        <w:rPr>
          <w:sz w:val="19"/>
          <w:szCs w:val="19"/>
        </w:rPr>
      </w:pPr>
    </w:p>
    <w:p w14:paraId="70C64245" w14:textId="77777777" w:rsidR="00FA1E68" w:rsidRDefault="004D643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4C43C127" wp14:editId="3D32C845">
            <wp:extent cx="2886075" cy="1626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56" cy="163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3D7E" w14:textId="16B1CDE4" w:rsidR="00FA1E68" w:rsidRDefault="002C3B6B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>1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–</w:t>
      </w:r>
      <w:r w:rsidR="008B6510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4D15F3"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Satellite imagery of the Hunga Tonga volcano</w:t>
      </w:r>
      <w:r w:rsidR="004D15F3">
        <w:rPr>
          <w:rFonts w:ascii="Microsoft Sans Serif" w:eastAsia="Microsoft Sans Serif" w:hAnsi="Microsoft Sans Serif" w:cs="Microsoft Sans Serif"/>
          <w:color w:val="000000"/>
          <w:w w:val="102"/>
          <w:sz w:val="17"/>
          <w:szCs w:val="17"/>
        </w:rPr>
        <w:t xml:space="preserve"> </w:t>
      </w:r>
      <w:r w:rsidR="003159F2">
        <w:rPr>
          <w:rFonts w:ascii="Microsoft Sans Serif" w:eastAsia="Microsoft Sans Serif" w:hAnsi="Microsoft Sans Serif" w:cs="Microsoft Sans Serif"/>
          <w:color w:val="000000"/>
          <w:w w:val="102"/>
          <w:sz w:val="17"/>
          <w:szCs w:val="17"/>
        </w:rPr>
        <w:t xml:space="preserve">eruption </w:t>
      </w:r>
      <w:r w:rsidR="004D15F3">
        <w:rPr>
          <w:rFonts w:ascii="Microsoft Sans Serif" w:eastAsia="Microsoft Sans Serif" w:hAnsi="Microsoft Sans Serif" w:cs="Microsoft Sans Serif"/>
          <w:color w:val="000000"/>
          <w:w w:val="102"/>
          <w:sz w:val="17"/>
          <w:szCs w:val="17"/>
        </w:rPr>
        <w:t>(NOAA)</w:t>
      </w:r>
    </w:p>
    <w:p w14:paraId="0EE8B7F5" w14:textId="77777777" w:rsidR="00FA1E68" w:rsidRDefault="00FA1E68">
      <w:pPr>
        <w:spacing w:before="2" w:after="0" w:line="200" w:lineRule="exact"/>
        <w:rPr>
          <w:sz w:val="20"/>
          <w:szCs w:val="20"/>
        </w:rPr>
      </w:pPr>
    </w:p>
    <w:p w14:paraId="41074558" w14:textId="77777777" w:rsidR="009669F9" w:rsidRPr="006D2F21" w:rsidRDefault="009669F9" w:rsidP="009669F9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IDENTIFYING TSUNAMI WAVES</w:t>
      </w:r>
    </w:p>
    <w:p w14:paraId="674C1689" w14:textId="77777777" w:rsidR="00972493" w:rsidRDefault="00540D66" w:rsidP="00A96943">
      <w:pPr>
        <w:spacing w:after="0" w:line="240" w:lineRule="auto"/>
        <w:jc w:val="both"/>
        <w:rPr>
          <w:ins w:id="0" w:author="Sam Maddox" w:date="2022-09-11T13:37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eruption generated an atmospheric</w:t>
      </w:r>
      <w:r w:rsidR="009669F9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pressure wave </w:t>
      </w:r>
      <w:r w:rsidR="002609E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that </w:t>
      </w:r>
      <w:r w:rsidR="009669F9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wrapped </w:t>
      </w:r>
      <w:r w:rsidR="00D021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</w:t>
      </w:r>
      <w:r w:rsidR="009669F9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round the </w:t>
      </w:r>
      <w:r w:rsidR="00D021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earth</w:t>
      </w:r>
      <w:r w:rsidR="00A80CD3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6C089D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mul</w:t>
      </w:r>
      <w:r w:rsidR="0068164A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tiple </w:t>
      </w:r>
      <w:r w:rsidR="00642577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times</w:t>
      </w:r>
      <w:r w:rsidR="0064257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</w:t>
      </w:r>
      <w:r w:rsidR="001C3C1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A80CD3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was detected</w:t>
      </w:r>
      <w:r w:rsidR="00D021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globally </w:t>
      </w:r>
      <w:r w:rsidR="00D021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at </w:t>
      </w:r>
      <w:r w:rsidR="005A1A8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atmospheric pressure </w:t>
      </w:r>
      <w:r w:rsidR="00D021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gauges</w:t>
      </w:r>
      <w:ins w:id="1" w:author="Sam Maddox" w:date="2022-09-02T09:33:00Z">
        <w:r w:rsidR="00BD751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(Lynet</w:t>
        </w:r>
      </w:ins>
      <w:ins w:id="2" w:author="Sam Maddox" w:date="2022-09-02T09:34:00Z">
        <w:r w:rsidR="00BD751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t, 2022)</w:t>
        </w:r>
      </w:ins>
      <w:r w:rsidR="001C3C1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AA08E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 tsunami was also ge</w:t>
      </w:r>
      <w:r w:rsidR="007232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nerated at the volcano itself via</w:t>
      </w:r>
      <w:r w:rsidR="00AA08E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some combination of the explosion and mass movements.</w:t>
      </w:r>
      <w:r w:rsidR="001C3C1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Using </w:t>
      </w:r>
      <w:r w:rsidR="005A1A8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tide-gauge </w:t>
      </w:r>
      <w:r w:rsidR="001C3C1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datasets available at MHL and other agencies</w:t>
      </w:r>
      <w:ins w:id="3" w:author="Sam Maddox" w:date="2022-09-09T10:52:00Z">
        <w:r w:rsidR="0031681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,</w:t>
        </w:r>
      </w:ins>
      <w:del w:id="4" w:author="Sam Maddox" w:date="2022-09-09T10:52:00Z">
        <w:r w:rsidR="00D021C6" w:rsidDel="0031681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,</w:delText>
        </w:r>
      </w:del>
      <w:r w:rsidR="001C3C16"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del w:id="5" w:author="Sam Maddox" w:date="2022-09-06T14:50:00Z">
        <w:r w:rsidR="001C3C16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we </w:delText>
        </w:r>
        <w:r w:rsidR="007232C7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study the arrival of these signals on the east Australian coast</w:delText>
        </w:r>
      </w:del>
      <w:ins w:id="6" w:author="Sam Maddox" w:date="2022-09-02T09:50:00Z">
        <w:r w:rsidR="00241E8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Davies (2022) has</w:t>
        </w:r>
      </w:ins>
      <w:ins w:id="7" w:author="Sam Maddox" w:date="2022-09-02T09:51:00Z">
        <w:r w:rsidR="00241E8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run </w:t>
        </w:r>
      </w:ins>
      <w:ins w:id="8" w:author="Sam Maddox" w:date="2022-09-02T09:55:00Z">
        <w:r w:rsidR="0068257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theoretical models</w:t>
        </w:r>
      </w:ins>
      <w:ins w:id="9" w:author="Sam Maddox" w:date="2022-09-02T10:36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for</w:t>
        </w:r>
      </w:ins>
      <w:ins w:id="10" w:author="Sam Maddox" w:date="2022-09-06T14:50:00Z">
        <w:r w:rsidR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arrival time</w:t>
        </w:r>
      </w:ins>
      <w:ins w:id="11" w:author="Sam Maddox" w:date="2022-09-06T14:51:00Z">
        <w:r w:rsidR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 of</w:t>
        </w:r>
      </w:ins>
      <w:ins w:id="12" w:author="Sam Maddox" w:date="2022-09-02T10:36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bot</w:t>
        </w:r>
      </w:ins>
      <w:ins w:id="13" w:author="Sam Maddox" w:date="2022-09-02T10:37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h </w:t>
        </w:r>
      </w:ins>
      <w:ins w:id="14" w:author="Sam Maddox" w:date="2022-09-02T10:36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 atmospheric pressure wave and the landslide wave</w:t>
        </w:r>
      </w:ins>
      <w:ins w:id="15" w:author="Sam Maddox" w:date="2022-09-06T14:52:00Z">
        <w:r w:rsidR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</w:t>
        </w:r>
      </w:ins>
      <w:ins w:id="16" w:author="Sam Maddox" w:date="2022-09-02T09:55:00Z">
        <w:r w:rsidR="0068257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highlighted in</w:t>
        </w:r>
      </w:ins>
      <w:ins w:id="17" w:author="Sam Maddox" w:date="2022-09-02T10:00:00Z">
        <w:r w:rsidR="0068257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Figure 2</w:t>
        </w:r>
      </w:ins>
      <w:ins w:id="18" w:author="Sam Maddox" w:date="2022-09-02T10:36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 Th</w:t>
        </w:r>
      </w:ins>
      <w:ins w:id="19" w:author="Sam Maddox" w:date="2022-09-02T10:37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</w:t>
        </w:r>
      </w:ins>
      <w:ins w:id="20" w:author="Sam Maddox" w:date="2022-09-02T09:51:00Z">
        <w:r w:rsidR="00241E8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model </w:t>
        </w:r>
      </w:ins>
      <w:ins w:id="21" w:author="Sam Maddox" w:date="2022-09-02T10:37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is </w:t>
        </w:r>
      </w:ins>
      <w:ins w:id="22" w:author="Sam Maddox" w:date="2022-09-02T09:51:00Z">
        <w:r w:rsidR="00241E8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using</w:t>
        </w:r>
      </w:ins>
      <w:ins w:id="23" w:author="Sam Maddox" w:date="2022-09-02T10:30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the epicenter location</w:t>
        </w:r>
      </w:ins>
      <w:ins w:id="24" w:author="Sam Maddox" w:date="2022-09-02T10:37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zero point</w:t>
        </w:r>
      </w:ins>
      <w:ins w:id="25" w:author="Sam Maddox" w:date="2022-09-02T09:51:00Z">
        <w:r w:rsidR="00241E88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26" w:author="Sam Maddox" w:date="2022-09-02T10:31:00Z">
        <w:r w:rsidR="009C04CD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along with linear shallow wave theory</w:t>
        </w:r>
      </w:ins>
      <w:ins w:id="27" w:author="Sam Maddox" w:date="2022-09-06T15:01:00Z">
        <w:r w:rsid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where t</w:t>
        </w:r>
        <w:r w:rsidR="00A96943" w:rsidRP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he</w:t>
        </w:r>
        <w:r w:rsid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  <w:r w:rsidR="00A96943" w:rsidRP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atmospheric pressure forcing is represented with a constant-depth atmosphere</w:t>
        </w:r>
      </w:ins>
      <w:ins w:id="28" w:author="Sam Maddox" w:date="2022-09-06T15:02:00Z">
        <w:r w:rsid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(320 m/s).</w:t>
        </w:r>
      </w:ins>
      <w:ins w:id="29" w:author="Sam Maddox" w:date="2022-09-06T15:07:00Z">
        <w:r w:rsidR="00A9694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</w:p>
    <w:p w14:paraId="1DBF3D2A" w14:textId="77777777" w:rsidR="00972493" w:rsidRDefault="00972493" w:rsidP="00A96943">
      <w:pPr>
        <w:spacing w:after="0" w:line="240" w:lineRule="auto"/>
        <w:jc w:val="both"/>
        <w:rPr>
          <w:ins w:id="30" w:author="Sam Maddox" w:date="2022-09-11T13:37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38978921" w14:textId="3F9DC29A" w:rsidR="009669F9" w:rsidRDefault="00A96943" w:rsidP="00A96943">
      <w:pPr>
        <w:spacing w:after="0" w:line="240" w:lineRule="auto"/>
        <w:jc w:val="both"/>
        <w:rPr>
          <w:ins w:id="31" w:author="Sam Maddox" w:date="2022-09-06T15:41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32" w:author="Sam Maddox" w:date="2022-09-06T15:07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If we compare the model to the captured data</w:t>
        </w:r>
      </w:ins>
      <w:ins w:id="33" w:author="Sam Maddox" w:date="2022-09-06T15:15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in the case of NSW</w:t>
        </w:r>
        <w:r w:rsidR="005D0FB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and </w:t>
        </w:r>
      </w:ins>
      <w:ins w:id="34" w:author="Sam Maddox" w:date="2022-09-06T15:16:00Z">
        <w:r w:rsidR="005D0FB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MHL operated gauges.</w:t>
        </w:r>
      </w:ins>
      <w:ins w:id="35" w:author="Sam Maddox" w:date="2022-09-11T13:16:00Z">
        <w:r w:rsidR="00B3407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36" w:author="Sam Maddox" w:date="2022-09-11T13:17:00Z">
        <w:r w:rsidR="00B3407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 measured first barometric disturbance</w:t>
        </w:r>
      </w:ins>
      <w:ins w:id="37" w:author="Sam Maddox" w:date="2022-09-11T13:18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at the Kingscliff, NSW barometric gauge</w:t>
        </w:r>
      </w:ins>
      <w:ins w:id="38" w:author="Sam Maddox" w:date="2022-09-11T13:38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using a 15 min time series</w:t>
        </w:r>
      </w:ins>
      <w:ins w:id="39" w:author="Sam Maddox" w:date="2022-09-11T13:19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was at 17:15 EST corresponding with the calculated</w:t>
        </w:r>
      </w:ins>
      <w:ins w:id="40" w:author="Sam Maddox" w:date="2022-09-11T13:38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initial</w:t>
        </w:r>
      </w:ins>
      <w:ins w:id="41" w:author="Sam Maddox" w:date="2022-09-11T13:19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estimated time from the model</w:t>
        </w:r>
      </w:ins>
      <w:ins w:id="42" w:author="Sam Maddox" w:date="2022-09-11T13:20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being 17:05 EST. The resulting landslide wave arrival time was i</w:t>
        </w:r>
      </w:ins>
      <w:ins w:id="43" w:author="Sam Maddox" w:date="2022-09-11T13:31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nitially</w:t>
        </w:r>
      </w:ins>
      <w:ins w:id="44" w:author="Sam Maddox" w:date="2022-09-11T13:20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detected at the Tweed Heads</w:t>
        </w:r>
      </w:ins>
      <w:ins w:id="45" w:author="Sam Maddox" w:date="2022-09-11T13:36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, NSW</w:t>
        </w:r>
      </w:ins>
      <w:ins w:id="46" w:author="Sam Maddox" w:date="2022-09-11T13:20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tidal gauge using a 1 m</w:t>
        </w:r>
      </w:ins>
      <w:ins w:id="47" w:author="Sam Maddox" w:date="2022-09-11T13:21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i</w:t>
        </w:r>
      </w:ins>
      <w:ins w:id="48" w:author="Sam Maddox" w:date="2022-09-11T13:40:00Z">
        <w:r w:rsidR="00F04E5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n</w:t>
        </w:r>
      </w:ins>
      <w:ins w:id="49" w:author="Sam Maddox" w:date="2022-09-11T13:21:00Z">
        <w:r w:rsidR="005B273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time series</w:t>
        </w:r>
      </w:ins>
      <w:ins w:id="50" w:author="Sam Maddox" w:date="2022-09-11T13:32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at 19:43 EST with the </w:t>
        </w:r>
      </w:ins>
      <w:ins w:id="51" w:author="Sam Maddox" w:date="2022-09-11T13:35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initial </w:t>
        </w:r>
      </w:ins>
      <w:ins w:id="52" w:author="Sam Maddox" w:date="2022-09-11T13:32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estimated model data </w:t>
        </w:r>
      </w:ins>
      <w:ins w:id="53" w:author="Sam Maddox" w:date="2022-09-11T13:33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being 21:05 EST</w:t>
        </w:r>
      </w:ins>
      <w:ins w:id="54" w:author="Sam Maddox" w:date="2022-09-11T13:35:00Z">
        <w:r w:rsidR="009724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 Further unpacking of the modelled wave times will be looked into.</w:t>
        </w:r>
      </w:ins>
      <w:del w:id="55" w:author="Sam Maddox" w:date="2022-09-06T14:56:00Z">
        <w:r w:rsidR="007232C7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by comparing</w:delText>
        </w:r>
        <w:r w:rsidR="005A1A8A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</w:del>
      <w:del w:id="56" w:author="Sam Maddox" w:date="2022-09-06T14:55:00Z">
        <w:r w:rsidR="005A1A8A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the tsunami arrival with </w:delText>
        </w:r>
        <w:r w:rsidR="001C3C16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theoretical calculations </w:delText>
        </w:r>
        <w:r w:rsidR="005A1A8A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of</w:delText>
        </w:r>
        <w:r w:rsidR="001C3C16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AA08E2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the </w:delText>
        </w:r>
        <w:r w:rsidR="001C3C16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speed of </w:delText>
        </w:r>
        <w:r w:rsidR="0068164A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waves</w:delText>
        </w:r>
        <w:r w:rsidR="007232C7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,</w:delText>
        </w:r>
        <w:r w:rsidR="0068164A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using the </w:delText>
        </w:r>
        <w:r w:rsidR="007232C7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known </w:delText>
        </w:r>
        <w:r w:rsidR="0068164A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eruption time and </w:delText>
        </w:r>
        <w:r w:rsidR="002C3B6B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epicenter</w:delText>
        </w:r>
        <w:r w:rsidR="0068164A" w:rsidRPr="006D2F21" w:rsidDel="00C75F6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location. </w:delText>
        </w:r>
      </w:del>
    </w:p>
    <w:p w14:paraId="76F9F8AB" w14:textId="274C0898" w:rsidR="006514E2" w:rsidRDefault="006514E2" w:rsidP="00A96943">
      <w:pPr>
        <w:spacing w:after="0" w:line="240" w:lineRule="auto"/>
        <w:jc w:val="both"/>
        <w:rPr>
          <w:ins w:id="57" w:author="Sam Maddox" w:date="2022-09-06T15:46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AF27068" w14:textId="13822284" w:rsidR="008C3669" w:rsidRPr="008C3669" w:rsidDel="00972493" w:rsidRDefault="008C3669" w:rsidP="00A96943">
      <w:pPr>
        <w:spacing w:after="0" w:line="240" w:lineRule="auto"/>
        <w:jc w:val="both"/>
        <w:rPr>
          <w:del w:id="58" w:author="Sam Maddox" w:date="2022-09-11T13:34:00Z"/>
          <w:rFonts w:ascii="Microsoft Sans Serif" w:eastAsia="Microsoft Sans Serif" w:hAnsi="Microsoft Sans Serif" w:cs="Microsoft Sans Serif"/>
          <w:i/>
          <w:iCs/>
          <w:spacing w:val="1"/>
          <w:sz w:val="18"/>
          <w:szCs w:val="17"/>
          <w:rPrChange w:id="59" w:author="Sam Maddox" w:date="2022-09-06T15:46:00Z">
            <w:rPr>
              <w:del w:id="60" w:author="Sam Maddox" w:date="2022-09-11T13:34:00Z"/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</w:rPrChange>
        </w:rPr>
      </w:pPr>
    </w:p>
    <w:p w14:paraId="715230FF" w14:textId="77777777" w:rsidR="008C3669" w:rsidRDefault="008C3669" w:rsidP="00CD582B">
      <w:pPr>
        <w:spacing w:after="0" w:line="240" w:lineRule="auto"/>
        <w:jc w:val="both"/>
        <w:rPr>
          <w:ins w:id="61" w:author="Sam Maddox" w:date="2022-09-02T10:32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1A0B485" w14:textId="503B4D95" w:rsidR="009C04CD" w:rsidRDefault="00D65051" w:rsidP="00CD582B">
      <w:pPr>
        <w:spacing w:after="0" w:line="240" w:lineRule="auto"/>
        <w:jc w:val="both"/>
        <w:rPr>
          <w:ins w:id="62" w:author="Sam Maddox" w:date="2022-09-02T10:29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63" w:author="Sam Maddox" w:date="2022-09-02T10:53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0E1C36DB" wp14:editId="59AFE274">
              <wp:extent cx="3408045" cy="2247900"/>
              <wp:effectExtent l="0" t="0" r="1905" b="0"/>
              <wp:docPr id="3" name="Picture 3" descr="Map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Map&#10;&#10;Description automatically generated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7852" cy="22609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E80A99A" w14:textId="46295A22" w:rsidR="00DB7DDF" w:rsidRDefault="00DB7DDF" w:rsidP="00DB7DDF">
      <w:pPr>
        <w:spacing w:before="49" w:after="0" w:line="245" w:lineRule="auto"/>
        <w:ind w:right="69"/>
        <w:rPr>
          <w:ins w:id="64" w:author="Sam Maddox" w:date="2022-09-02T11:19:00Z"/>
          <w:rFonts w:ascii="Microsoft Sans Serif" w:eastAsia="Microsoft Sans Serif" w:hAnsi="Microsoft Sans Serif" w:cs="Microsoft Sans Serif"/>
          <w:sz w:val="17"/>
          <w:szCs w:val="17"/>
        </w:rPr>
      </w:pPr>
      <w:ins w:id="65" w:author="Sam Maddox" w:date="2022-09-02T11:19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Fig</w:t>
        </w:r>
        <w:r>
          <w:rPr>
            <w:rFonts w:ascii="Microsoft Sans Serif" w:eastAsia="Microsoft Sans Serif" w:hAnsi="Microsoft Sans Serif" w:cs="Microsoft Sans Serif"/>
            <w:spacing w:val="-1"/>
            <w:sz w:val="17"/>
            <w:szCs w:val="17"/>
          </w:rPr>
          <w:t>u</w:t>
        </w:r>
        <w:r>
          <w:rPr>
            <w:rFonts w:ascii="Microsoft Sans Serif" w:eastAsia="Microsoft Sans Serif" w:hAnsi="Microsoft Sans Serif" w:cs="Microsoft Sans Serif"/>
            <w:spacing w:val="2"/>
            <w:sz w:val="17"/>
            <w:szCs w:val="17"/>
          </w:rPr>
          <w:t>r</w:t>
        </w:r>
        <w:r>
          <w:rPr>
            <w:rFonts w:ascii="Microsoft Sans Serif" w:eastAsia="Microsoft Sans Serif" w:hAnsi="Microsoft Sans Serif" w:cs="Microsoft Sans Serif"/>
            <w:sz w:val="17"/>
            <w:szCs w:val="17"/>
          </w:rPr>
          <w:t xml:space="preserve">e </w:t>
        </w:r>
        <w:r w:rsidRPr="00CC62A9">
          <w:rPr>
            <w:rFonts w:ascii="Microsoft Sans Serif" w:eastAsia="Microsoft Sans Serif" w:hAnsi="Microsoft Sans Serif" w:cs="Microsoft Sans Serif"/>
            <w:spacing w:val="1"/>
            <w:sz w:val="17"/>
            <w:szCs w:val="17"/>
            <w:rPrChange w:id="66" w:author="Sam Maddox" w:date="2022-09-06T16:07:00Z">
              <w:rPr>
                <w:rFonts w:ascii="Microsoft Sans Serif" w:eastAsia="Microsoft Sans Serif" w:hAnsi="Microsoft Sans Serif" w:cs="Microsoft Sans Serif"/>
                <w:spacing w:val="12"/>
                <w:sz w:val="17"/>
                <w:szCs w:val="17"/>
              </w:rPr>
            </w:rPrChange>
          </w:rPr>
          <w:t>2</w:t>
        </w:r>
        <w:r w:rsidRPr="00CC62A9">
          <w:rPr>
            <w:rFonts w:ascii="Microsoft Sans Serif" w:eastAsia="Microsoft Sans Serif" w:hAnsi="Microsoft Sans Serif" w:cs="Microsoft Sans Serif"/>
            <w:spacing w:val="1"/>
            <w:sz w:val="17"/>
            <w:szCs w:val="17"/>
            <w:rPrChange w:id="67" w:author="Sam Maddox" w:date="2022-09-06T16:07:00Z"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</w:rPrChange>
          </w:rPr>
          <w:t xml:space="preserve"> </w:t>
        </w:r>
        <w:r w:rsidRPr="00CC62A9">
          <w:rPr>
            <w:rFonts w:ascii="Microsoft Sans Serif" w:eastAsia="Microsoft Sans Serif" w:hAnsi="Microsoft Sans Serif" w:cs="Microsoft Sans Serif"/>
            <w:spacing w:val="1"/>
            <w:sz w:val="17"/>
            <w:szCs w:val="17"/>
            <w:rPrChange w:id="68" w:author="Sam Maddox" w:date="2022-09-06T16:07:00Z">
              <w:rPr>
                <w:rFonts w:ascii="Microsoft Sans Serif" w:eastAsia="Microsoft Sans Serif" w:hAnsi="Microsoft Sans Serif" w:cs="Microsoft Sans Serif"/>
                <w:spacing w:val="2"/>
                <w:sz w:val="17"/>
                <w:szCs w:val="17"/>
              </w:rPr>
            </w:rPrChange>
          </w:rPr>
          <w:t>–</w:t>
        </w:r>
        <w:r w:rsidRPr="00CC62A9">
          <w:rPr>
            <w:rFonts w:ascii="Microsoft Sans Serif" w:eastAsia="Microsoft Sans Serif" w:hAnsi="Microsoft Sans Serif" w:cs="Microsoft Sans Serif"/>
            <w:spacing w:val="1"/>
            <w:sz w:val="17"/>
            <w:szCs w:val="17"/>
            <w:rPrChange w:id="69" w:author="Sam Maddox" w:date="2022-09-06T16:07:00Z">
              <w:rPr>
                <w:rFonts w:ascii="Microsoft Sans Serif" w:eastAsia="Microsoft Sans Serif" w:hAnsi="Microsoft Sans Serif" w:cs="Microsoft Sans Serif"/>
                <w:spacing w:val="44"/>
                <w:sz w:val="17"/>
                <w:szCs w:val="17"/>
              </w:rPr>
            </w:rPrChange>
          </w:rPr>
          <w:t xml:space="preserve"> </w:t>
        </w:r>
      </w:ins>
      <w:ins w:id="70" w:author="Sam Maddox" w:date="2022-09-06T16:07:00Z">
        <w:r w:rsidR="00CC62A9" w:rsidRPr="00CC62A9">
          <w:rPr>
            <w:rFonts w:ascii="Microsoft Sans Serif" w:eastAsia="Microsoft Sans Serif" w:hAnsi="Microsoft Sans Serif" w:cs="Microsoft Sans Serif"/>
            <w:spacing w:val="1"/>
            <w:sz w:val="17"/>
            <w:szCs w:val="17"/>
            <w:rPrChange w:id="71" w:author="Sam Maddox" w:date="2022-09-06T16:07:00Z">
              <w:rPr>
                <w:rFonts w:ascii="Microsoft Sans Serif" w:eastAsia="Microsoft Sans Serif" w:hAnsi="Microsoft Sans Serif" w:cs="Microsoft Sans Serif"/>
                <w:spacing w:val="44"/>
                <w:sz w:val="17"/>
                <w:szCs w:val="17"/>
              </w:rPr>
            </w:rPrChange>
          </w:rPr>
          <w:t>Davies, 2022</w:t>
        </w:r>
        <w:r w:rsidR="00CC62A9">
          <w:rPr>
            <w:rFonts w:ascii="Microsoft Sans Serif" w:eastAsia="Microsoft Sans Serif" w:hAnsi="Microsoft Sans Serif" w:cs="Microsoft Sans Serif"/>
            <w:spacing w:val="44"/>
            <w:sz w:val="17"/>
            <w:szCs w:val="17"/>
          </w:rPr>
          <w:t xml:space="preserve"> </w:t>
        </w:r>
      </w:ins>
      <w:ins w:id="72" w:author="Sam Maddox" w:date="2022-09-02T13:06:00Z">
        <w:r w:rsidR="00063778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Modelled pressure and tsunami wave</w:t>
        </w:r>
      </w:ins>
      <w:ins w:id="73" w:author="Sam Maddox" w:date="2022-09-06T14:47:00Z">
        <w:r w:rsidR="00687253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travel times post </w:t>
        </w:r>
      </w:ins>
      <w:ins w:id="74" w:author="Sam Maddox" w:date="2022-09-06T14:48:00Z">
        <w:r w:rsidR="00C75F6A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based on the epicenter location and t = 0</w:t>
        </w:r>
      </w:ins>
    </w:p>
    <w:p w14:paraId="2D64F4E9" w14:textId="77777777" w:rsidR="009C04CD" w:rsidRDefault="009C04CD" w:rsidP="00CD582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25E6291" w14:textId="251A363C" w:rsidR="002A4392" w:rsidRPr="006D2F21" w:rsidRDefault="004258CF" w:rsidP="002A4392">
      <w:pPr>
        <w:spacing w:after="0" w:line="240" w:lineRule="auto"/>
        <w:jc w:val="both"/>
        <w:rPr>
          <w:ins w:id="75" w:author="Sam Maddox" w:date="2022-09-02T14:23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moveFromRangeStart w:id="76" w:author="Sam Maddox" w:date="2022-09-06T15:31:00Z" w:name="move113370700"/>
      <w:commentRangeStart w:id="77"/>
      <w:moveFrom w:id="78" w:author="Sam Maddox" w:date="2022-09-06T15:31:00Z">
        <w:r w:rsidRPr="006D2F21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During the tsunami event there w</w:t>
        </w:r>
        <w:r w:rsidR="00CC39CC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ere</w:t>
        </w:r>
        <w:r w:rsidRPr="006D2F21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 multitude of potential wave signals</w:t>
        </w:r>
        <w:commentRangeEnd w:id="77"/>
        <w:r w:rsidR="00F77388" w:rsidDel="006514E2">
          <w:rPr>
            <w:rStyle w:val="CommentReference"/>
          </w:rPr>
          <w:commentReference w:id="77"/>
        </w:r>
        <w:r w:rsidRPr="006D2F21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  <w:r w:rsidR="00D021C6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  <w:r w:rsidR="0039435B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Tsunami waves can have different </w:t>
        </w:r>
        <w:r w:rsidR="00CC39CC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properties depending on the source processes</w:t>
        </w:r>
        <w:r w:rsidR="00280EF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  <w:r w:rsidR="00D67E7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The location of the tide gauges bathymetry of deep to shallow water is also a factor.</w:t>
        </w:r>
        <w:r w:rsidR="005122F8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  <w:r w:rsidR="00280EF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</w:t>
        </w:r>
        <w:r w:rsidR="005122F8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he </w:t>
        </w:r>
        <w:r w:rsidR="00D67E7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Tonga-Hunga </w:t>
        </w:r>
        <w:r w:rsidR="005122F8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event </w:t>
        </w:r>
        <w:r w:rsidR="00280EF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also coincide</w:t>
        </w:r>
        <w:r w:rsidR="002913F0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d</w:t>
        </w:r>
        <w:r w:rsidR="00280EF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with</w:t>
        </w:r>
        <w:r w:rsidR="007232C7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an</w:t>
        </w:r>
        <w:r w:rsidRPr="006D2F21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east coast low pressure system</w:t>
        </w:r>
        <w:r w:rsidR="00280EF3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which pulsed consistent ocean swell</w:t>
        </w:r>
        <w:r w:rsidR="006C089D" w:rsidRPr="006D2F21" w:rsidDel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. </w:t>
        </w:r>
      </w:moveFrom>
      <w:moveFromRangeEnd w:id="76"/>
      <w:ins w:id="79" w:author="Sam Maddox" w:date="2022-09-02T14:23:00Z">
        <w:r w:rsidR="002A4392"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TIDAL MEASUREMENT IN NSW</w:t>
        </w:r>
      </w:ins>
    </w:p>
    <w:p w14:paraId="39F83748" w14:textId="15F65101" w:rsidR="002A4392" w:rsidRPr="00E82C94" w:rsidRDefault="002A4392" w:rsidP="002A4392">
      <w:pPr>
        <w:spacing w:after="0" w:line="240" w:lineRule="auto"/>
        <w:jc w:val="both"/>
        <w:rPr>
          <w:ins w:id="80" w:author="Sam Maddox" w:date="2022-09-02T14:23:00Z"/>
          <w:sz w:val="20"/>
          <w:szCs w:val="19"/>
        </w:rPr>
      </w:pPr>
      <w:ins w:id="81" w:author="Sam Maddox" w:date="2022-09-02T14:23:00Z">
        <w:r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MHL has a vast network of ocean tide, offshore tide, and barometric</w:t>
        </w:r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pressure</w:t>
        </w:r>
        <w:r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gauges in NSW. The Tonga-Hunga tsunami waves were measured through the entire NSW coastal network</w:t>
        </w:r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</w:ins>
      <w:ins w:id="82" w:author="Sam Maddox" w:date="2022-09-06T16:16:00Z">
        <w:r w:rsidR="00CC62A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Figure 3 is a residual contour plot of MHL </w:t>
        </w:r>
      </w:ins>
      <w:ins w:id="83" w:author="Sam Maddox" w:date="2022-09-08T15:30:00Z">
        <w:r w:rsidR="008D078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tidal </w:t>
        </w:r>
      </w:ins>
      <w:ins w:id="84" w:author="Sam Maddox" w:date="2022-09-06T16:16:00Z">
        <w:r w:rsidR="00CC62A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gauges spanning the</w:t>
        </w:r>
      </w:ins>
      <w:ins w:id="85" w:author="Sam Maddox" w:date="2022-09-06T16:18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coast</w:t>
        </w:r>
      </w:ins>
      <w:ins w:id="86" w:author="Sam Maddox" w:date="2022-09-08T15:30:00Z">
        <w:r w:rsidR="008D078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</w:ins>
      <w:ins w:id="87" w:author="Sam Maddox" w:date="2022-09-08T15:31:00Z">
        <w:r w:rsidR="004C28B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88" w:author="Sam Maddox" w:date="2022-09-06T16:18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89" w:author="Sam Maddox" w:date="2022-09-08T15:33:00Z">
        <w:r w:rsidR="004C28B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</w:t>
        </w:r>
      </w:ins>
      <w:ins w:id="90" w:author="Sam Maddox" w:date="2022-09-06T16:18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he tsunami wave</w:t>
        </w:r>
      </w:ins>
      <w:ins w:id="91" w:author="Sam Maddox" w:date="2022-09-08T15:33:00Z">
        <w:r w:rsidR="004C28B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effects were</w:t>
        </w:r>
      </w:ins>
      <w:ins w:id="92" w:author="Sam Maddox" w:date="2022-09-06T16:20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93" w:author="Sam Maddox" w:date="2022-09-02T14:23:00Z">
        <w:r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greate</w:t>
        </w:r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st </w:t>
        </w:r>
      </w:ins>
      <w:ins w:id="94" w:author="Sam Maddox" w:date="2022-09-08T15:34:00Z">
        <w:r w:rsidR="004C28B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on </w:t>
        </w:r>
      </w:ins>
      <w:ins w:id="95" w:author="Sam Maddox" w:date="2022-09-02T14:23:00Z">
        <w:r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 mid northern coast of NSW</w:t>
        </w:r>
      </w:ins>
      <w:ins w:id="96" w:author="Sam Maddox" w:date="2022-09-08T15:34:00Z">
        <w:r w:rsidR="004C28B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with anomalies measured to 0.5m</w:t>
        </w:r>
      </w:ins>
      <w:ins w:id="97" w:author="Sam Maddox" w:date="2022-09-02T14:23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in </w:t>
        </w:r>
        <w:r w:rsidRPr="006D2F2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open bays and enclosed harbours. </w:t>
        </w:r>
      </w:ins>
      <w:ins w:id="98" w:author="Sam Maddox" w:date="2022-09-06T16:19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</w:t>
        </w:r>
      </w:ins>
      <w:ins w:id="99" w:author="Sam Maddox" w:date="2022-09-06T16:20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e secondary seiche waves </w:t>
        </w:r>
      </w:ins>
      <w:ins w:id="100" w:author="Sam Maddox" w:date="2022-09-09T09:05:00Z">
        <w:r w:rsidR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occurring in bays with smal</w:t>
        </w:r>
      </w:ins>
      <w:ins w:id="101" w:author="Sam Maddox" w:date="2022-09-09T09:06:00Z">
        <w:r w:rsidR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ler areas such as Crowdy Head and Coffs Harbour </w:t>
        </w:r>
      </w:ins>
      <w:ins w:id="102" w:author="Sam Maddox" w:date="2022-09-06T16:20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are </w:t>
        </w:r>
      </w:ins>
      <w:ins w:id="103" w:author="Sam Maddox" w:date="2022-09-06T16:22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evident</w:t>
        </w:r>
      </w:ins>
      <w:ins w:id="104" w:author="Sam Maddox" w:date="2022-09-06T16:20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in Figure 3</w:t>
        </w:r>
      </w:ins>
      <w:ins w:id="105" w:author="Sam Maddox" w:date="2022-09-09T09:06:00Z">
        <w:r w:rsidR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where</w:t>
        </w:r>
      </w:ins>
      <w:ins w:id="106" w:author="Sam Maddox" w:date="2022-09-09T09:07:00Z">
        <w:r w:rsidR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the tsunami wave resonance can be seen in the residual.</w:t>
        </w:r>
      </w:ins>
      <w:ins w:id="107" w:author="Sam Maddox" w:date="2022-09-06T16:20:00Z">
        <w:r w:rsidR="00474BA3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</w:p>
    <w:p w14:paraId="1312B257" w14:textId="4F50673B" w:rsidR="00DB7DDF" w:rsidRDefault="00DB7DDF" w:rsidP="00CD582B">
      <w:pPr>
        <w:spacing w:after="0" w:line="240" w:lineRule="auto"/>
        <w:jc w:val="both"/>
        <w:rPr>
          <w:ins w:id="108" w:author="Sam Maddox" w:date="2022-09-02T11:18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A95220A" w14:textId="1C77317B" w:rsidR="00DB7DDF" w:rsidRDefault="00063778" w:rsidP="00CD582B">
      <w:pPr>
        <w:spacing w:after="0" w:line="240" w:lineRule="auto"/>
        <w:jc w:val="both"/>
        <w:rPr>
          <w:ins w:id="109" w:author="Sam Maddox" w:date="2022-09-02T10:59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110" w:author="Sam Maddox" w:date="2022-09-02T13:00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23B203C4" wp14:editId="7D46D000">
              <wp:extent cx="3385920" cy="1638300"/>
              <wp:effectExtent l="0" t="0" r="508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569" b="5303"/>
                      <a:stretch/>
                    </pic:blipFill>
                    <pic:spPr bwMode="auto">
                      <a:xfrm>
                        <a:off x="0" y="0"/>
                        <a:ext cx="3420827" cy="165519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63F7632" w14:textId="545FAD4C" w:rsidR="00063778" w:rsidRDefault="00063778" w:rsidP="00063778">
      <w:pPr>
        <w:spacing w:before="49" w:after="0" w:line="245" w:lineRule="auto"/>
        <w:ind w:right="69"/>
        <w:rPr>
          <w:ins w:id="111" w:author="Sam Maddox" w:date="2022-09-02T13:06:00Z"/>
          <w:rFonts w:ascii="Microsoft Sans Serif" w:eastAsia="Microsoft Sans Serif" w:hAnsi="Microsoft Sans Serif" w:cs="Microsoft Sans Serif"/>
          <w:sz w:val="17"/>
          <w:szCs w:val="17"/>
        </w:rPr>
      </w:pPr>
      <w:ins w:id="112" w:author="Sam Maddox" w:date="2022-09-02T13:06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Fig</w:t>
        </w:r>
        <w:r>
          <w:rPr>
            <w:rFonts w:ascii="Microsoft Sans Serif" w:eastAsia="Microsoft Sans Serif" w:hAnsi="Microsoft Sans Serif" w:cs="Microsoft Sans Serif"/>
            <w:spacing w:val="-1"/>
            <w:sz w:val="17"/>
            <w:szCs w:val="17"/>
          </w:rPr>
          <w:t>u</w:t>
        </w:r>
        <w:r>
          <w:rPr>
            <w:rFonts w:ascii="Microsoft Sans Serif" w:eastAsia="Microsoft Sans Serif" w:hAnsi="Microsoft Sans Serif" w:cs="Microsoft Sans Serif"/>
            <w:spacing w:val="2"/>
            <w:sz w:val="17"/>
            <w:szCs w:val="17"/>
          </w:rPr>
          <w:t>r</w:t>
        </w:r>
        <w:r>
          <w:rPr>
            <w:rFonts w:ascii="Microsoft Sans Serif" w:eastAsia="Microsoft Sans Serif" w:hAnsi="Microsoft Sans Serif" w:cs="Microsoft Sans Serif"/>
            <w:sz w:val="17"/>
            <w:szCs w:val="17"/>
          </w:rPr>
          <w:t xml:space="preserve">e </w:t>
        </w:r>
      </w:ins>
      <w:ins w:id="113" w:author="Sam Maddox" w:date="2022-09-02T13:07:00Z">
        <w:r>
          <w:rPr>
            <w:rFonts w:ascii="Microsoft Sans Serif" w:eastAsia="Microsoft Sans Serif" w:hAnsi="Microsoft Sans Serif" w:cs="Microsoft Sans Serif"/>
            <w:spacing w:val="12"/>
            <w:sz w:val="17"/>
            <w:szCs w:val="17"/>
          </w:rPr>
          <w:t>3</w:t>
        </w:r>
      </w:ins>
      <w:ins w:id="114" w:author="Sam Maddox" w:date="2022-09-02T13:06:00Z">
        <w:r>
          <w:rPr>
            <w:rFonts w:ascii="Microsoft Sans Serif" w:eastAsia="Microsoft Sans Serif" w:hAnsi="Microsoft Sans Serif" w:cs="Microsoft Sans Serif"/>
            <w:sz w:val="17"/>
            <w:szCs w:val="17"/>
          </w:rPr>
          <w:t xml:space="preserve"> </w:t>
        </w:r>
        <w:r>
          <w:rPr>
            <w:rFonts w:ascii="Microsoft Sans Serif" w:eastAsia="Microsoft Sans Serif" w:hAnsi="Microsoft Sans Serif" w:cs="Microsoft Sans Serif"/>
            <w:spacing w:val="2"/>
            <w:sz w:val="17"/>
            <w:szCs w:val="17"/>
          </w:rPr>
          <w:t>–</w:t>
        </w:r>
        <w:r>
          <w:rPr>
            <w:rFonts w:ascii="Microsoft Sans Serif" w:eastAsia="Microsoft Sans Serif" w:hAnsi="Microsoft Sans Serif" w:cs="Microsoft Sans Serif"/>
            <w:spacing w:val="44"/>
            <w:sz w:val="17"/>
            <w:szCs w:val="17"/>
          </w:rPr>
          <w:t xml:space="preserve"> </w:t>
        </w:r>
      </w:ins>
      <w:ins w:id="115" w:author="Sam Maddox" w:date="2022-09-02T13:07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NSW coast tidal gauge </w:t>
        </w:r>
      </w:ins>
      <w:ins w:id="116" w:author="Sam Maddox" w:date="2022-09-02T13:08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residual contour plot during</w:t>
        </w:r>
      </w:ins>
      <w:ins w:id="117" w:author="Sam Maddox" w:date="2022-09-02T13:09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tsunami event</w:t>
        </w:r>
      </w:ins>
    </w:p>
    <w:p w14:paraId="705351B4" w14:textId="77777777" w:rsidR="00D65051" w:rsidRDefault="00D65051" w:rsidP="00CD582B">
      <w:pPr>
        <w:spacing w:after="0" w:line="240" w:lineRule="auto"/>
        <w:jc w:val="both"/>
        <w:rPr>
          <w:ins w:id="118" w:author="Sam Maddox" w:date="2022-09-02T10:59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B95A7DA" w14:textId="23D7DE29" w:rsidR="006514E2" w:rsidRDefault="000C1945" w:rsidP="006514E2">
      <w:pPr>
        <w:spacing w:after="0" w:line="240" w:lineRule="auto"/>
        <w:jc w:val="both"/>
        <w:rPr>
          <w:moveTo w:id="119" w:author="Sam Maddox" w:date="2022-09-06T15:31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120" w:author="Sam Maddox" w:date="2022-09-09T09:07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 east co</w:t>
        </w:r>
      </w:ins>
      <w:ins w:id="121" w:author="Sam Maddox" w:date="2022-09-09T09:08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</w:t>
        </w:r>
      </w:ins>
      <w:ins w:id="122" w:author="Sam Maddox" w:date="2022-09-09T09:07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st of Australia </w:t>
        </w:r>
      </w:ins>
      <w:ins w:id="123" w:author="Sam Maddox" w:date="2022-09-09T09:08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was also subject</w:t>
        </w:r>
      </w:ins>
      <w:ins w:id="124" w:author="Sam Maddox" w:date="2022-09-09T09:07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125" w:author="Sam Maddox" w:date="2022-09-09T09:33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to </w:t>
        </w:r>
      </w:ins>
      <w:del w:id="126" w:author="Sam Maddox" w:date="2022-09-06T16:15:00Z">
        <w:r w:rsidR="006C089D" w:rsidRPr="006D2F21" w:rsidDel="00CC62A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This paper wil</w:delText>
        </w:r>
      </w:del>
      <w:ins w:id="127" w:author="Sam Maddox" w:date="2022-09-09T09:13:00Z"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the</w:t>
        </w:r>
      </w:ins>
      <w:del w:id="128" w:author="Sam Maddox" w:date="2022-09-06T16:15:00Z">
        <w:r w:rsidR="006C089D" w:rsidRPr="006D2F21" w:rsidDel="00CC62A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l</w:delText>
        </w:r>
      </w:del>
      <w:del w:id="129" w:author="Sam Maddox" w:date="2022-09-09T09:13:00Z">
        <w:r w:rsidR="006C089D" w:rsidRPr="006D2F21" w:rsidDel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look to</w:delText>
        </w:r>
        <w:r w:rsidR="00F944B5" w:rsidDel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identify</w:delText>
        </w:r>
        <w:r w:rsidR="006C089D" w:rsidRPr="006D2F21" w:rsidDel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39435B" w:rsidDel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the different types of wave periods recorded on east coast gauges during the tsunami and see if </w:delText>
        </w:r>
        <w:r w:rsidR="009163ED" w:rsidDel="000C194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any other</w:delText>
        </w:r>
      </w:del>
      <w:r w:rsidR="009163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effects of</w:t>
      </w:r>
      <w:ins w:id="130" w:author="Sam Maddox" w:date="2022-09-09T09:33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</w:t>
        </w:r>
      </w:ins>
      <w:ins w:id="131" w:author="Sam Maddox" w:date="2022-09-09T09:36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r w:rsidR="009163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low pressure generated swell </w:t>
      </w:r>
      <w:ins w:id="132" w:author="Sam Maddox" w:date="2022-09-09T09:32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that </w:t>
        </w:r>
      </w:ins>
      <w:ins w:id="133" w:author="Sam Maddox" w:date="2022-09-09T09:34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may have created a multitude of wave signals during the tsunami event</w:t>
        </w:r>
      </w:ins>
      <w:ins w:id="134" w:author="Sam Maddox" w:date="2022-09-09T09:36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</w:ins>
      <w:ins w:id="135" w:author="Sam Maddox" w:date="2022-09-09T09:34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del w:id="136" w:author="Sam Maddox" w:date="2022-09-09T09:34:00Z">
        <w:r w:rsidR="009163ED" w:rsidDel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contributed to the overall anomaly waves.</w:delText>
        </w:r>
      </w:del>
      <w:moveToRangeStart w:id="137" w:author="Sam Maddox" w:date="2022-09-06T15:31:00Z" w:name="move113370700"/>
      <w:moveTo w:id="138" w:author="Sam Maddox" w:date="2022-09-06T15:31:00Z">
        <w:del w:id="139" w:author="Sam Maddox" w:date="2022-09-09T09:34:00Z">
          <w:r w:rsidR="006514E2" w:rsidRPr="006D2F21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During the </w:delText>
          </w:r>
        </w:del>
        <w:del w:id="140" w:author="Sam Maddox" w:date="2022-09-09T09:35:00Z">
          <w:r w:rsidR="006514E2" w:rsidRPr="006D2F21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>tsunami event there w</w:delText>
          </w:r>
          <w:r w:rsidR="006514E2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>ere</w:delText>
          </w:r>
          <w:r w:rsidR="006514E2" w:rsidRPr="006D2F21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 a multitude of potential wave signals.</w:delText>
          </w:r>
        </w:del>
        <w:r w:rsidR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Tsunami waves can have different properties depending on the source processes</w:t>
        </w:r>
      </w:moveTo>
      <w:ins w:id="141" w:author="Sam Maddox" w:date="2022-09-09T09:39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whilst </w:t>
        </w:r>
      </w:ins>
      <w:moveTo w:id="142" w:author="Sam Maddox" w:date="2022-09-06T15:31:00Z">
        <w:del w:id="143" w:author="Sam Maddox" w:date="2022-09-09T09:39:00Z">
          <w:r w:rsidR="006514E2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. </w:delText>
          </w:r>
        </w:del>
      </w:moveTo>
      <w:ins w:id="144" w:author="Sam Maddox" w:date="2022-09-09T09:39:00Z">
        <w:r w:rsidR="00A747F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</w:t>
        </w:r>
      </w:ins>
      <w:moveTo w:id="145" w:author="Sam Maddox" w:date="2022-09-06T15:31:00Z">
        <w:del w:id="146" w:author="Sam Maddox" w:date="2022-09-09T09:39:00Z">
          <w:r w:rsidR="006514E2" w:rsidDel="00A747F2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>T</w:delText>
          </w:r>
        </w:del>
        <w:r w:rsidR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he location of the tide </w:t>
        </w:r>
        <w:r w:rsidR="006514E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lastRenderedPageBreak/>
          <w:t xml:space="preserve">gauges bathymetry of deep to shallow water is also a factor. </w:t>
        </w:r>
        <w:del w:id="147" w:author="Sam Maddox" w:date="2022-09-11T13:43:00Z">
          <w:r w:rsidR="006514E2" w:rsidDel="000D259B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>The Tonga-Hunga event also coincided with an</w:delText>
          </w:r>
          <w:r w:rsidR="006514E2" w:rsidRPr="006D2F21" w:rsidDel="000D259B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 east coast low pressure system</w:delText>
          </w:r>
          <w:r w:rsidR="006514E2" w:rsidDel="000D259B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 which pulsed consistent ocean swell</w:delText>
          </w:r>
          <w:r w:rsidR="006514E2" w:rsidRPr="006D2F21" w:rsidDel="000D259B">
            <w:rPr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  <w:delText xml:space="preserve">. </w:delText>
          </w:r>
        </w:del>
      </w:moveTo>
      <w:ins w:id="148" w:author="Sam Maddox" w:date="2022-09-09T09:43:00Z">
        <w:r w:rsidR="00896F5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In Figure 4 we have run spectral analysis on 3 of the MHL tidal gau</w:t>
        </w:r>
      </w:ins>
      <w:ins w:id="149" w:author="Sam Maddox" w:date="2022-09-09T09:44:00Z">
        <w:r w:rsidR="00896F5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ges to show the different effects</w:t>
        </w:r>
      </w:ins>
      <w:ins w:id="150" w:author="Sam Maddox" w:date="2022-09-09T10:04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on different tidal gauges on different sections on the NSW coast. Figure 4 a)</w:t>
        </w:r>
      </w:ins>
      <w:ins w:id="151" w:author="Sam Maddox" w:date="2022-09-09T10:41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152" w:author="Sam Maddox" w:date="2022-09-09T10:05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Tweed Heads gauge </w:t>
        </w:r>
      </w:ins>
      <w:ins w:id="153" w:author="Sam Maddox" w:date="2022-09-09T10:12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which is located inside a river mouth. The effects of the </w:t>
        </w:r>
      </w:ins>
      <w:ins w:id="154" w:author="Sam Maddox" w:date="2022-09-11T13:49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tsunami</w:t>
        </w:r>
      </w:ins>
      <w:ins w:id="155" w:author="Sam Maddox" w:date="2022-09-09T10:12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wave are </w:t>
        </w:r>
      </w:ins>
      <w:ins w:id="156" w:author="Sam Maddox" w:date="2022-09-11T13:49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minimal,</w:t>
        </w:r>
      </w:ins>
      <w:ins w:id="157" w:author="Sam Maddox" w:date="2022-09-09T10:12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and signal is lost inside the </w:t>
        </w:r>
      </w:ins>
      <w:ins w:id="158" w:author="Sam Maddox" w:date="2022-09-09T10:13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swell.</w:t>
        </w:r>
      </w:ins>
      <w:ins w:id="159" w:author="Sam Maddox" w:date="2022-09-11T13:45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The propagation of any swell or tsunami wave </w:t>
        </w:r>
      </w:ins>
      <w:ins w:id="160" w:author="Sam Maddox" w:date="2022-09-11T13:49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propagates</w:t>
        </w:r>
      </w:ins>
      <w:ins w:id="161" w:author="Sam Maddox" w:date="2022-09-11T13:45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upstream.</w:t>
        </w:r>
      </w:ins>
      <w:ins w:id="162" w:author="Sam Maddox" w:date="2022-09-09T10:13:00Z">
        <w:r w:rsidR="00CA49B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Figure</w:t>
        </w:r>
      </w:ins>
      <w:ins w:id="163" w:author="Sam Maddox" w:date="2022-09-09T10:15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b)</w:t>
        </w:r>
      </w:ins>
      <w:ins w:id="164" w:author="Sam Maddox" w:date="2022-09-09T10:41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165" w:author="Sam Maddox" w:date="2022-09-09T10:21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</w:t>
        </w:r>
      </w:ins>
      <w:ins w:id="166" w:author="Sam Maddox" w:date="2022-09-09T10:15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den gauge located </w:t>
        </w:r>
      </w:ins>
      <w:ins w:id="167" w:author="Sam Maddox" w:date="2022-09-09T10:21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</w:t>
        </w:r>
      </w:ins>
      <w:ins w:id="168" w:author="Sam Maddox" w:date="2022-09-09T10:15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 the bottom of the </w:t>
        </w:r>
      </w:ins>
      <w:ins w:id="169" w:author="Sam Maddox" w:date="2022-09-09T10:21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state</w:t>
        </w:r>
      </w:ins>
      <w:ins w:id="170" w:author="Sam Maddox" w:date="2022-09-11T13:46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of NSW</w:t>
        </w:r>
      </w:ins>
      <w:ins w:id="171" w:author="Sam Maddox" w:date="2022-09-09T10:15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in an open bay</w:t>
        </w:r>
      </w:ins>
      <w:ins w:id="172" w:author="Sam Maddox" w:date="2022-09-11T13:46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,</w:t>
        </w:r>
      </w:ins>
      <w:ins w:id="173" w:author="Sam Maddox" w:date="2022-09-09T10:15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174" w:author="Sam Maddox" w:date="2022-09-11T13:46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the continual increase of </w:t>
        </w:r>
      </w:ins>
      <w:ins w:id="175" w:author="Sam Maddox" w:date="2022-09-11T13:47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amplitude over period indicates that there are </w:t>
        </w:r>
      </w:ins>
      <w:ins w:id="176" w:author="Sam Maddox" w:date="2022-09-11T13:50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several</w:t>
        </w:r>
      </w:ins>
      <w:ins w:id="177" w:author="Sam Maddox" w:date="2022-09-11T13:47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wave signals here with not just the tsunami or any resonance but a swell event </w:t>
        </w:r>
      </w:ins>
      <w:ins w:id="178" w:author="Sam Maddox" w:date="2022-09-11T13:49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as well</w:t>
        </w:r>
      </w:ins>
      <w:ins w:id="179" w:author="Sam Maddox" w:date="2022-09-11T13:47:00Z">
        <w:r w:rsidR="000D259B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.</w:t>
        </w:r>
      </w:ins>
      <w:ins w:id="180" w:author="Sam Maddox" w:date="2022-09-09T10:22:00Z">
        <w:r w:rsidR="00A1218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Figure 4 c) Coffs Harbour gauge</w:t>
        </w:r>
      </w:ins>
      <w:ins w:id="181" w:author="Sam Maddox" w:date="2022-09-09T10:37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which is </w:t>
        </w:r>
      </w:ins>
      <w:ins w:id="182" w:author="Sam Maddox" w:date="2022-09-09T10:41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located in</w:t>
        </w:r>
      </w:ins>
      <w:ins w:id="183" w:author="Sam Maddox" w:date="2022-09-09T10:48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side</w:t>
        </w:r>
      </w:ins>
      <w:ins w:id="184" w:author="Sam Maddox" w:date="2022-09-09T10:41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a smaller</w:t>
        </w:r>
      </w:ins>
      <w:ins w:id="185" w:author="Sam Maddox" w:date="2022-09-09T10:48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harbour </w:t>
        </w:r>
      </w:ins>
      <w:ins w:id="186" w:author="Sam Maddox" w:date="2022-09-09T10:42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area </w:t>
        </w:r>
      </w:ins>
      <w:ins w:id="187" w:author="Sam Maddox" w:date="2022-09-09T10:48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with a </w:t>
        </w:r>
      </w:ins>
      <w:ins w:id="188" w:author="Sam Maddox" w:date="2022-09-09T10:42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tighter entrance where once the initial tsunami disturbance </w:t>
        </w:r>
      </w:ins>
      <w:ins w:id="189" w:author="Sam Maddox" w:date="2022-09-09T10:47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has penetrated the wav</w:t>
        </w:r>
      </w:ins>
      <w:ins w:id="190" w:author="Sam Maddox" w:date="2022-09-09T10:48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 can be seen to hav</w:t>
        </w:r>
      </w:ins>
      <w:ins w:id="191" w:author="Sam Maddox" w:date="2022-09-09T10:49:00Z">
        <w:r w:rsidR="00297B4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e energy past the 55 min period as the seiche wave resonates within.</w:t>
        </w:r>
      </w:ins>
      <w:ins w:id="192" w:author="Sam Maddox" w:date="2022-09-09T10:37:00Z">
        <w:r w:rsidR="00A20EFC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</w:p>
    <w:moveToRangeEnd w:id="137"/>
    <w:p w14:paraId="45DD731B" w14:textId="77777777" w:rsidR="006514E2" w:rsidRDefault="006514E2" w:rsidP="00CD582B">
      <w:pPr>
        <w:spacing w:after="0" w:line="240" w:lineRule="auto"/>
        <w:jc w:val="both"/>
        <w:rPr>
          <w:ins w:id="193" w:author="Sam Maddox" w:date="2022-09-02T13:14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67F58CA8" w14:textId="615494FF" w:rsidR="00756C74" w:rsidRPr="006D2F21" w:rsidRDefault="005663D0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pPrChange w:id="194" w:author="Sam Maddox" w:date="2022-09-09T09:40:00Z">
          <w:pPr>
            <w:spacing w:after="0" w:line="240" w:lineRule="auto"/>
            <w:jc w:val="both"/>
          </w:pPr>
        </w:pPrChange>
      </w:pPr>
      <w:ins w:id="195" w:author="Sam Maddox" w:date="2022-09-02T13:40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308CAE3" wp14:editId="5E278AE8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219075</wp:posOffset>
                  </wp:positionV>
                  <wp:extent cx="361950" cy="333375"/>
                  <wp:effectExtent l="0" t="0" r="0" b="9525"/>
                  <wp:wrapNone/>
                  <wp:docPr id="8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997FCB" w14:textId="3575BBF8" w:rsidR="005663D0" w:rsidRPr="005663D0" w:rsidRDefault="005663D0">
                              <w:pPr>
                                <w:rPr>
                                  <w:b/>
                                  <w:bCs/>
                                  <w:rPrChange w:id="196" w:author="Sam Maddox" w:date="2022-09-02T13:41:00Z">
                                    <w:rPr/>
                                  </w:rPrChange>
                                </w:rPr>
                              </w:pPr>
                              <w:ins w:id="197" w:author="Sam Maddox" w:date="2022-09-02T13:40:00Z">
                                <w:r w:rsidRPr="005663D0">
                                  <w:rPr>
                                    <w:b/>
                                    <w:bCs/>
                                    <w:rPrChange w:id="198" w:author="Sam Maddox" w:date="2022-09-02T13:41:00Z">
                                      <w:rPr/>
                                    </w:rPrChange>
                                  </w:rPr>
                                  <w:t>a</w:t>
                                </w:r>
                              </w:ins>
                              <w:ins w:id="199" w:author="Sam Maddox" w:date="2022-09-02T13:41:00Z">
                                <w:r w:rsidRPr="005663D0">
                                  <w:rPr>
                                    <w:b/>
                                    <w:bCs/>
                                    <w:rPrChange w:id="200" w:author="Sam Maddox" w:date="2022-09-02T13:41:00Z">
                                      <w:rPr/>
                                    </w:rPrChange>
                                  </w:rPr>
                                  <w:t>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308CAE3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23.2pt;margin-top:17.25pt;width:28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" fillcolor="white [3201]" stroked="f" strokeweight=".5pt">
                  <v:textbox>
                    <w:txbxContent>
                      <w:p w14:paraId="25997FCB" w14:textId="3575BBF8" w:rsidR="005663D0" w:rsidRPr="005663D0" w:rsidRDefault="005663D0">
                        <w:pPr>
                          <w:rPr>
                            <w:b/>
                            <w:bCs/>
                            <w:rPrChange w:id="201" w:author="Sam Maddox" w:date="2022-09-02T13:41:00Z">
                              <w:rPr/>
                            </w:rPrChange>
                          </w:rPr>
                        </w:pPr>
                        <w:ins w:id="202" w:author="Sam Maddox" w:date="2022-09-02T13:40:00Z">
                          <w:r w:rsidRPr="005663D0">
                            <w:rPr>
                              <w:b/>
                              <w:bCs/>
                              <w:rPrChange w:id="203" w:author="Sam Maddox" w:date="2022-09-02T13:41:00Z">
                                <w:rPr/>
                              </w:rPrChange>
                            </w:rPr>
                            <w:t>a</w:t>
                          </w:r>
                        </w:ins>
                        <w:ins w:id="204" w:author="Sam Maddox" w:date="2022-09-02T13:41:00Z">
                          <w:r w:rsidRPr="005663D0">
                            <w:rPr>
                              <w:b/>
                              <w:bCs/>
                              <w:rPrChange w:id="205" w:author="Sam Maddox" w:date="2022-09-02T13:41:00Z">
                                <w:rPr/>
                              </w:rPrChange>
                            </w:rPr>
                            <w:t>)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206" w:author="Sam Maddox" w:date="2022-09-02T13:34:00Z">
        <w:r w:rsidR="00AD4BE6"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291D6C4B" wp14:editId="0DDB9F45">
              <wp:extent cx="2465493" cy="1849120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5493" cy="1849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70DCBF5" w14:textId="04E4F214" w:rsidR="009669F9" w:rsidRPr="006D2F21" w:rsidRDefault="005663D0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pPrChange w:id="207" w:author="Sam Maddox" w:date="2022-09-09T09:40:00Z">
          <w:pPr>
            <w:spacing w:after="0" w:line="240" w:lineRule="auto"/>
            <w:jc w:val="both"/>
          </w:pPr>
        </w:pPrChange>
      </w:pPr>
      <w:ins w:id="208" w:author="Sam Maddox" w:date="2022-09-02T13:44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0743DC9" wp14:editId="1A9BB582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141605</wp:posOffset>
                  </wp:positionV>
                  <wp:extent cx="361950" cy="333375"/>
                  <wp:effectExtent l="0" t="0" r="0" b="9525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6C9CD9" w14:textId="12E22CE9" w:rsidR="005663D0" w:rsidRPr="005663D0" w:rsidRDefault="005663D0" w:rsidP="005663D0">
                              <w:pPr>
                                <w:rPr>
                                  <w:b/>
                                  <w:bCs/>
                                  <w:rPrChange w:id="209" w:author="Sam Maddox" w:date="2022-09-02T13:41:00Z">
                                    <w:rPr/>
                                  </w:rPrChange>
                                </w:rPr>
                              </w:pPr>
                              <w:ins w:id="210" w:author="Sam Maddox" w:date="2022-09-02T13:44:00Z">
                                <w:r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</w:ins>
                              <w:ins w:id="211" w:author="Sam Maddox" w:date="2022-09-02T13:41:00Z">
                                <w:r w:rsidRPr="005663D0">
                                  <w:rPr>
                                    <w:b/>
                                    <w:bCs/>
                                    <w:rPrChange w:id="212" w:author="Sam Maddox" w:date="2022-09-02T13:41:00Z">
                                      <w:rPr/>
                                    </w:rPrChange>
                                  </w:rPr>
                                  <w:t>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0743DC9" id="Text Box 9" o:spid="_x0000_s1027" type="#_x0000_t202" style="position:absolute;margin-left:26.2pt;margin-top:11.15pt;width:28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" fillcolor="white [3201]" stroked="f" strokeweight=".5pt">
                  <v:textbox>
                    <w:txbxContent>
                      <w:p w14:paraId="0D6C9CD9" w14:textId="12E22CE9" w:rsidR="005663D0" w:rsidRPr="005663D0" w:rsidRDefault="005663D0" w:rsidP="005663D0">
                        <w:pPr>
                          <w:rPr>
                            <w:b/>
                            <w:bCs/>
                            <w:rPrChange w:id="213" w:author="Sam Maddox" w:date="2022-09-02T13:41:00Z">
                              <w:rPr/>
                            </w:rPrChange>
                          </w:rPr>
                        </w:pPr>
                        <w:ins w:id="214" w:author="Sam Maddox" w:date="2022-09-02T13:44:00Z"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</w:ins>
                        <w:ins w:id="215" w:author="Sam Maddox" w:date="2022-09-02T13:41:00Z">
                          <w:r w:rsidRPr="005663D0">
                            <w:rPr>
                              <w:b/>
                              <w:bCs/>
                              <w:rPrChange w:id="216" w:author="Sam Maddox" w:date="2022-09-02T13:41:00Z">
                                <w:rPr/>
                              </w:rPrChange>
                            </w:rPr>
                            <w:t>)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217" w:author="Sam Maddox" w:date="2022-09-02T13:38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44A060F2" wp14:editId="4DA1D6A3">
              <wp:extent cx="2501898" cy="1876425"/>
              <wp:effectExtent l="0" t="0" r="0" b="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8779" cy="18815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24C171" w14:textId="1C58A660" w:rsidR="005663D0" w:rsidRDefault="005663D0">
      <w:pPr>
        <w:spacing w:after="0" w:line="240" w:lineRule="auto"/>
        <w:rPr>
          <w:ins w:id="218" w:author="Sam Maddox" w:date="2022-09-02T13:36:00Z"/>
          <w:rFonts w:ascii="Microsoft Sans Serif" w:eastAsia="Microsoft Sans Serif" w:hAnsi="Microsoft Sans Serif" w:cs="Microsoft Sans Serif"/>
          <w:spacing w:val="1"/>
          <w:sz w:val="18"/>
          <w:szCs w:val="17"/>
        </w:rPr>
        <w:pPrChange w:id="219" w:author="Sam Maddox" w:date="2022-09-09T09:40:00Z">
          <w:pPr>
            <w:spacing w:after="0" w:line="240" w:lineRule="auto"/>
            <w:jc w:val="both"/>
          </w:pPr>
        </w:pPrChange>
      </w:pPr>
      <w:ins w:id="220" w:author="Sam Maddox" w:date="2022-09-02T13:44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FF3743D" wp14:editId="1556AD9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132080</wp:posOffset>
                  </wp:positionV>
                  <wp:extent cx="361950" cy="333375"/>
                  <wp:effectExtent l="0" t="0" r="0" b="9525"/>
                  <wp:wrapNone/>
                  <wp:docPr id="10" name="Text Box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19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8EED87" w14:textId="633D681A" w:rsidR="005663D0" w:rsidRPr="005663D0" w:rsidRDefault="005663D0" w:rsidP="005663D0">
                              <w:pPr>
                                <w:rPr>
                                  <w:b/>
                                  <w:bCs/>
                                  <w:rPrChange w:id="221" w:author="Sam Maddox" w:date="2022-09-02T13:41:00Z">
                                    <w:rPr/>
                                  </w:rPrChange>
                                </w:rPr>
                              </w:pPr>
                              <w:ins w:id="222" w:author="Sam Maddox" w:date="2022-09-02T13:44:00Z">
                                <w:r>
                                  <w:rPr>
                                    <w:b/>
                                    <w:bCs/>
                                  </w:rPr>
                                  <w:t>c</w:t>
                                </w:r>
                              </w:ins>
                              <w:ins w:id="223" w:author="Sam Maddox" w:date="2022-09-02T13:41:00Z">
                                <w:r w:rsidRPr="005663D0">
                                  <w:rPr>
                                    <w:b/>
                                    <w:bCs/>
                                    <w:rPrChange w:id="224" w:author="Sam Maddox" w:date="2022-09-02T13:41:00Z">
                                      <w:rPr/>
                                    </w:rPrChange>
                                  </w:rPr>
                                  <w:t>)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FF3743D" id="Text Box 10" o:spid="_x0000_s1028" type="#_x0000_t202" style="position:absolute;margin-left:24.7pt;margin-top:10.4pt;width:28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" fillcolor="white [3201]" stroked="f" strokeweight=".5pt">
                  <v:textbox>
                    <w:txbxContent>
                      <w:p w14:paraId="628EED87" w14:textId="633D681A" w:rsidR="005663D0" w:rsidRPr="005663D0" w:rsidRDefault="005663D0" w:rsidP="005663D0">
                        <w:pPr>
                          <w:rPr>
                            <w:b/>
                            <w:bCs/>
                            <w:rPrChange w:id="225" w:author="Sam Maddox" w:date="2022-09-02T13:41:00Z">
                              <w:rPr/>
                            </w:rPrChange>
                          </w:rPr>
                        </w:pPr>
                        <w:ins w:id="226" w:author="Sam Maddox" w:date="2022-09-02T13:44:00Z">
                          <w:r>
                            <w:rPr>
                              <w:b/>
                              <w:bCs/>
                            </w:rPr>
                            <w:t>c</w:t>
                          </w:r>
                        </w:ins>
                        <w:ins w:id="227" w:author="Sam Maddox" w:date="2022-09-02T13:41:00Z">
                          <w:r w:rsidRPr="005663D0">
                            <w:rPr>
                              <w:b/>
                              <w:bCs/>
                              <w:rPrChange w:id="228" w:author="Sam Maddox" w:date="2022-09-02T13:41:00Z">
                                <w:rPr/>
                              </w:rPrChange>
                            </w:rPr>
                            <w:t>)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229" w:author="Sam Maddox" w:date="2022-09-02T13:40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0F9DD782" wp14:editId="26E94CCC">
              <wp:extent cx="2501898" cy="1876425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9157" cy="18818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DB20B78" w14:textId="77777777" w:rsidR="000D259B" w:rsidRDefault="000D259B" w:rsidP="002609E6">
      <w:pPr>
        <w:spacing w:after="0" w:line="240" w:lineRule="auto"/>
        <w:jc w:val="both"/>
        <w:rPr>
          <w:ins w:id="230" w:author="Sam Maddox" w:date="2022-09-11T13:48:00Z"/>
          <w:rFonts w:ascii="Microsoft Sans Serif" w:eastAsia="Microsoft Sans Serif" w:hAnsi="Microsoft Sans Serif" w:cs="Microsoft Sans Serif"/>
          <w:spacing w:val="1"/>
          <w:sz w:val="17"/>
          <w:szCs w:val="17"/>
        </w:rPr>
      </w:pPr>
    </w:p>
    <w:p w14:paraId="575644D4" w14:textId="40043D57" w:rsidR="009669F9" w:rsidRPr="004C28B3" w:rsidDel="002A4392" w:rsidRDefault="002778CE">
      <w:pPr>
        <w:spacing w:before="49" w:after="0" w:line="245" w:lineRule="auto"/>
        <w:ind w:right="69"/>
        <w:rPr>
          <w:del w:id="231" w:author="Sam Maddox" w:date="2022-09-02T14:23:00Z"/>
          <w:rFonts w:ascii="Microsoft Sans Serif" w:eastAsia="Microsoft Sans Serif" w:hAnsi="Microsoft Sans Serif" w:cs="Microsoft Sans Serif"/>
          <w:sz w:val="17"/>
          <w:szCs w:val="17"/>
          <w:rPrChange w:id="232" w:author="Sam Maddox" w:date="2022-09-08T15:31:00Z">
            <w:rPr>
              <w:del w:id="233" w:author="Sam Maddox" w:date="2022-09-02T14:23:00Z"/>
              <w:rFonts w:ascii="Microsoft Sans Serif" w:eastAsia="Microsoft Sans Serif" w:hAnsi="Microsoft Sans Serif" w:cs="Microsoft Sans Serif"/>
              <w:spacing w:val="1"/>
              <w:sz w:val="18"/>
              <w:szCs w:val="17"/>
            </w:rPr>
          </w:rPrChange>
        </w:rPr>
        <w:pPrChange w:id="234" w:author="Sam Maddox" w:date="2022-09-08T15:31:00Z">
          <w:pPr>
            <w:spacing w:after="0" w:line="240" w:lineRule="auto"/>
            <w:jc w:val="both"/>
          </w:pPr>
        </w:pPrChange>
      </w:pPr>
      <w:ins w:id="235" w:author="Sam Maddox" w:date="2022-09-02T13:47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Fig</w:t>
        </w:r>
        <w:r>
          <w:rPr>
            <w:rFonts w:ascii="Microsoft Sans Serif" w:eastAsia="Microsoft Sans Serif" w:hAnsi="Microsoft Sans Serif" w:cs="Microsoft Sans Serif"/>
            <w:spacing w:val="-1"/>
            <w:sz w:val="17"/>
            <w:szCs w:val="17"/>
          </w:rPr>
          <w:t>u</w:t>
        </w:r>
        <w:r>
          <w:rPr>
            <w:rFonts w:ascii="Microsoft Sans Serif" w:eastAsia="Microsoft Sans Serif" w:hAnsi="Microsoft Sans Serif" w:cs="Microsoft Sans Serif"/>
            <w:spacing w:val="2"/>
            <w:sz w:val="17"/>
            <w:szCs w:val="17"/>
          </w:rPr>
          <w:t>r</w:t>
        </w:r>
        <w:r>
          <w:rPr>
            <w:rFonts w:ascii="Microsoft Sans Serif" w:eastAsia="Microsoft Sans Serif" w:hAnsi="Microsoft Sans Serif" w:cs="Microsoft Sans Serif"/>
            <w:sz w:val="17"/>
            <w:szCs w:val="17"/>
          </w:rPr>
          <w:t xml:space="preserve">e </w:t>
        </w:r>
        <w:r>
          <w:rPr>
            <w:rFonts w:ascii="Microsoft Sans Serif" w:eastAsia="Microsoft Sans Serif" w:hAnsi="Microsoft Sans Serif" w:cs="Microsoft Sans Serif"/>
            <w:spacing w:val="12"/>
            <w:sz w:val="17"/>
            <w:szCs w:val="17"/>
          </w:rPr>
          <w:t>4</w:t>
        </w:r>
        <w:r>
          <w:rPr>
            <w:rFonts w:ascii="Microsoft Sans Serif" w:eastAsia="Microsoft Sans Serif" w:hAnsi="Microsoft Sans Serif" w:cs="Microsoft Sans Serif"/>
            <w:sz w:val="17"/>
            <w:szCs w:val="17"/>
          </w:rPr>
          <w:t xml:space="preserve"> </w:t>
        </w:r>
        <w:r>
          <w:rPr>
            <w:rFonts w:ascii="Microsoft Sans Serif" w:eastAsia="Microsoft Sans Serif" w:hAnsi="Microsoft Sans Serif" w:cs="Microsoft Sans Serif"/>
            <w:spacing w:val="2"/>
            <w:sz w:val="17"/>
            <w:szCs w:val="17"/>
          </w:rPr>
          <w:t>–</w:t>
        </w:r>
        <w:r>
          <w:rPr>
            <w:rFonts w:ascii="Microsoft Sans Serif" w:eastAsia="Microsoft Sans Serif" w:hAnsi="Microsoft Sans Serif" w:cs="Microsoft Sans Serif"/>
            <w:spacing w:val="44"/>
            <w:sz w:val="17"/>
            <w:szCs w:val="17"/>
          </w:rPr>
          <w:t xml:space="preserve"> </w:t>
        </w:r>
      </w:ins>
      <w:ins w:id="236" w:author="Sam Maddox" w:date="2022-09-02T13:48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Spectra</w:t>
        </w:r>
      </w:ins>
      <w:ins w:id="237" w:author="Sam Maddox" w:date="2022-09-02T15:12:00Z">
        <w:r w:rsidR="00202551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l</w:t>
        </w:r>
      </w:ins>
      <w:ins w:id="238" w:author="Sam Maddox" w:date="2022-09-02T13:48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analysis</w:t>
        </w:r>
      </w:ins>
      <w:ins w:id="239" w:author="Sam Maddox" w:date="2022-09-02T13:49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on a) Tweed Heads 1 min data</w:t>
        </w:r>
      </w:ins>
      <w:ins w:id="240" w:author="Sam Maddox" w:date="2022-09-02T13:50:00Z">
        <w:r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, b)</w:t>
        </w:r>
      </w:ins>
      <w:ins w:id="241" w:author="Sam Maddox" w:date="2022-09-02T13:57:00Z">
        <w:r w:rsidR="007912DC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</w:t>
        </w:r>
      </w:ins>
      <w:ins w:id="242" w:author="Sam Maddox" w:date="2022-09-02T13:56:00Z">
        <w:r w:rsidR="007912DC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>Eden</w:t>
        </w:r>
      </w:ins>
      <w:ins w:id="243" w:author="Sam Maddox" w:date="2022-09-02T13:57:00Z">
        <w:r w:rsidR="007912DC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1 min data, c) Coffs Harbour</w:t>
        </w:r>
      </w:ins>
      <w:ins w:id="244" w:author="Sam Maddox" w:date="2022-09-02T13:58:00Z">
        <w:r w:rsidR="007912DC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 1 min data</w:t>
        </w:r>
      </w:ins>
      <w:ins w:id="245" w:author="Sam Maddox" w:date="2022-09-02T14:27:00Z">
        <w:r w:rsidR="002A4392">
          <w:rPr>
            <w:rFonts w:ascii="Microsoft Sans Serif" w:eastAsia="Microsoft Sans Serif" w:hAnsi="Microsoft Sans Serif" w:cs="Microsoft Sans Serif"/>
            <w:spacing w:val="1"/>
            <w:sz w:val="17"/>
            <w:szCs w:val="17"/>
          </w:rPr>
          <w:t xml:space="preserve">. </w:t>
        </w:r>
      </w:ins>
      <w:commentRangeStart w:id="246"/>
      <w:del w:id="247" w:author="Sam Maddox" w:date="2022-09-02T14:23:00Z">
        <w:r w:rsidR="00063546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TIDAL MEASUREMENT</w:delText>
        </w:r>
        <w:r w:rsidR="009669F9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IN NSW</w:delText>
        </w:r>
        <w:commentRangeEnd w:id="246"/>
        <w:r w:rsidR="00567A58" w:rsidDel="002A4392">
          <w:rPr>
            <w:rStyle w:val="CommentReference"/>
          </w:rPr>
          <w:commentReference w:id="246"/>
        </w:r>
      </w:del>
    </w:p>
    <w:p w14:paraId="7170728A" w14:textId="7D916FD3" w:rsidR="00C028AB" w:rsidRPr="00E82C94" w:rsidDel="002A4392" w:rsidRDefault="005D75FD" w:rsidP="00C028AB">
      <w:pPr>
        <w:spacing w:after="0" w:line="240" w:lineRule="auto"/>
        <w:jc w:val="both"/>
        <w:rPr>
          <w:del w:id="248" w:author="Sam Maddox" w:date="2022-09-02T14:23:00Z"/>
          <w:sz w:val="20"/>
          <w:szCs w:val="19"/>
        </w:rPr>
      </w:pPr>
      <w:del w:id="249" w:author="Sam Maddox" w:date="2022-09-02T14:23:00Z">
        <w:r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MHL has a vast network of 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ocean tide, offshore </w:delText>
        </w:r>
        <w:r w:rsidR="002C3B6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tide,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and </w:delText>
        </w:r>
        <w:r w:rsidR="00820727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barometric</w:delText>
        </w:r>
        <w:r w:rsidR="00B57D65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pressure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gauge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s in NSW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. The 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Tonga-Hunga 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tsunami waves 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were measured through the entire NSW coastal network</w:delText>
        </w:r>
        <w:r w:rsidR="00B57D65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.</w:delText>
        </w:r>
        <w:r w:rsidR="006D0556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B57D65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The 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greate</w:delText>
        </w:r>
        <w:r w:rsidR="00B57D65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st wave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2D4503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anomal</w:delText>
        </w:r>
        <w:r w:rsidR="00B57D65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ies were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measured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on the mid northern coast of NSW</w:delText>
        </w:r>
        <w:r w:rsidR="006D0556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in 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open bays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CD582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and enclosed </w:delText>
        </w:r>
        <w:r w:rsidR="009669F9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harbours</w:delText>
        </w:r>
        <w:r w:rsidR="007C79CA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.</w:delText>
        </w:r>
        <w:r w:rsidR="00820727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C028A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Figure 2 </w:delText>
        </w:r>
        <w:r w:rsidR="00C028AB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shows</w:delText>
        </w:r>
        <w:r w:rsidR="00C028A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the 1 min tidal plot of Coffs Harbour encapsulating the full range of the </w:delText>
        </w:r>
        <w:r w:rsidR="00C028AB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tsunami wave which has set up</w:delText>
        </w:r>
        <w:r w:rsidR="00C028AB" w:rsidRPr="006D2F21" w:rsidDel="002A4392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a standing wave </w:delText>
        </w:r>
        <w:r w:rsidR="00C028AB" w:rsidDel="002A4392">
          <w:rPr>
            <w:sz w:val="20"/>
            <w:szCs w:val="19"/>
          </w:rPr>
          <w:delText>inside the harbor.</w:delText>
        </w:r>
      </w:del>
    </w:p>
    <w:p w14:paraId="599162DB" w14:textId="493AC4FA" w:rsidR="00B57D65" w:rsidRDefault="00B57D65" w:rsidP="002609E6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387F16A7" w14:textId="4CD65161" w:rsidR="009669F9" w:rsidRDefault="009669F9" w:rsidP="009669F9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2"/>
          <w:sz w:val="18"/>
          <w:szCs w:val="24"/>
        </w:rPr>
      </w:pPr>
    </w:p>
    <w:p w14:paraId="54FCCE5A" w14:textId="4CE98403" w:rsidR="009669F9" w:rsidDel="00D71DDE" w:rsidRDefault="009669F9" w:rsidP="009669F9">
      <w:pPr>
        <w:spacing w:after="0" w:line="240" w:lineRule="auto"/>
        <w:jc w:val="both"/>
        <w:rPr>
          <w:del w:id="250" w:author="Sam Maddox" w:date="2022-09-07T13:06:00Z"/>
          <w:rFonts w:ascii="Microsoft Sans Serif" w:eastAsia="Microsoft Sans Serif" w:hAnsi="Microsoft Sans Serif" w:cs="Microsoft Sans Serif"/>
          <w:spacing w:val="2"/>
          <w:sz w:val="18"/>
          <w:szCs w:val="24"/>
        </w:rPr>
      </w:pPr>
      <w:del w:id="251" w:author="Sam Maddox" w:date="2022-08-18T09:26:00Z">
        <w:r w:rsidDel="00BC714B">
          <w:rPr>
            <w:noProof/>
            <w:lang w:val="en-AU" w:eastAsia="en-AU"/>
          </w:rPr>
          <w:drawing>
            <wp:inline distT="0" distB="0" distL="0" distR="0" wp14:anchorId="708B2D17" wp14:editId="357A4DAB">
              <wp:extent cx="2909142" cy="1609725"/>
              <wp:effectExtent l="0" t="0" r="5715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1207" b="18868"/>
                      <a:stretch/>
                    </pic:blipFill>
                    <pic:spPr bwMode="auto">
                      <a:xfrm>
                        <a:off x="0" y="0"/>
                        <a:ext cx="2938279" cy="16258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2D2F352C" w14:textId="77777777" w:rsidR="009669F9" w:rsidDel="00D71DDE" w:rsidRDefault="009669F9" w:rsidP="009669F9">
      <w:pPr>
        <w:spacing w:after="0" w:line="240" w:lineRule="auto"/>
        <w:jc w:val="both"/>
        <w:rPr>
          <w:del w:id="252" w:author="Sam Maddox" w:date="2022-09-07T13:06:00Z"/>
          <w:rFonts w:ascii="Microsoft Sans Serif" w:eastAsia="Microsoft Sans Serif" w:hAnsi="Microsoft Sans Serif" w:cs="Microsoft Sans Serif"/>
          <w:spacing w:val="2"/>
          <w:sz w:val="18"/>
          <w:szCs w:val="24"/>
        </w:rPr>
      </w:pPr>
    </w:p>
    <w:p w14:paraId="37D369A3" w14:textId="193C2CF6" w:rsidR="003159F2" w:rsidRPr="00CC273A" w:rsidDel="00E11919" w:rsidRDefault="006D0556">
      <w:pPr>
        <w:spacing w:after="0" w:line="240" w:lineRule="auto"/>
        <w:jc w:val="both"/>
        <w:rPr>
          <w:del w:id="253" w:author="Sam Maddox" w:date="2022-09-07T17:34:00Z"/>
          <w:rFonts w:ascii="Microsoft Sans Serif" w:eastAsia="Microsoft Sans Serif" w:hAnsi="Microsoft Sans Serif" w:cs="Microsoft Sans Serif"/>
          <w:spacing w:val="1"/>
          <w:sz w:val="18"/>
          <w:szCs w:val="17"/>
        </w:rPr>
        <w:pPrChange w:id="254" w:author="Sam Maddox" w:date="2022-09-07T13:06:00Z">
          <w:pPr>
            <w:spacing w:before="49" w:after="0" w:line="245" w:lineRule="auto"/>
            <w:ind w:right="69"/>
          </w:pPr>
        </w:pPrChange>
      </w:pPr>
      <w:del w:id="255" w:author="Sam Maddox" w:date="2022-09-07T17:34:00Z">
        <w:r w:rsidRPr="00CC273A" w:rsidDel="00E1191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Figure </w:delText>
        </w:r>
      </w:del>
      <w:del w:id="256" w:author="Sam Maddox" w:date="2022-09-02T13:26:00Z">
        <w:r w:rsidRPr="00CC273A" w:rsidDel="00AD4BE6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2</w:delText>
        </w:r>
      </w:del>
      <w:del w:id="257" w:author="Sam Maddox" w:date="2022-09-07T17:34:00Z">
        <w:r w:rsidRPr="00CC273A" w:rsidDel="00E1191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–</w:delText>
        </w:r>
        <w:r w:rsidR="003159F2" w:rsidRPr="00CC273A" w:rsidDel="00E1191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Coffs Harbour </w:delText>
        </w:r>
      </w:del>
      <w:del w:id="258" w:author="Sam Maddox" w:date="2022-09-07T13:08:00Z">
        <w:r w:rsidR="003159F2" w:rsidRPr="00CC273A" w:rsidDel="005020F5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1 min water level over Coffs Harbour prediction during the</w:delText>
        </w:r>
      </w:del>
      <w:del w:id="259" w:author="Sam Maddox" w:date="2022-09-07T17:34:00Z">
        <w:r w:rsidR="003159F2" w:rsidRPr="00CC273A" w:rsidDel="00E1191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tsunami event</w:delText>
        </w:r>
      </w:del>
    </w:p>
    <w:p w14:paraId="4EB60465" w14:textId="77777777" w:rsidR="003159F2" w:rsidRPr="00CC273A" w:rsidDel="004C28B3" w:rsidRDefault="003159F2" w:rsidP="009669F9">
      <w:pPr>
        <w:spacing w:after="0" w:line="240" w:lineRule="auto"/>
        <w:jc w:val="both"/>
        <w:rPr>
          <w:del w:id="260" w:author="Sam Maddox" w:date="2022-09-08T15:31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276FAFD" w14:textId="70DCAAB8" w:rsidR="00C028AB" w:rsidRPr="00E82C94" w:rsidRDefault="00C028AB" w:rsidP="00C028AB">
      <w:pPr>
        <w:spacing w:after="0" w:line="240" w:lineRule="auto"/>
        <w:jc w:val="both"/>
        <w:rPr>
          <w:sz w:val="20"/>
          <w:szCs w:val="19"/>
        </w:rPr>
      </w:pP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cean tide gauges have several data sets accessible to the public with 15 min averaging, 1 min averaging and 1 second instantaneous data on several open bay gauges.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With historical datasets dating back to as far as 1914 in the case of Fort Denison, we are able 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compar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previous notable tsunami events (Japan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2011, Chile 1960) and the relative wave heights. However, to properly interpret these datasets, it is necessary to understand how the temporal resolution of measurements affects the tsunami signal.</w:t>
      </w:r>
      <w:ins w:id="261" w:author="Sam Maddox" w:date="2022-09-02T15:10:00Z">
        <w:r w:rsidR="0020255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del w:id="262" w:author="Sam Maddox" w:date="2022-09-02T15:10:00Z">
        <w:r w:rsidR="00586D46" w:rsidDel="00202551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</w:del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Rabinovich (2011) </w:t>
      </w:r>
      <w:r w:rsidR="009F6E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showed the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9F6E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descending relationship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between </w:t>
      </w:r>
      <w:r w:rsidR="00D67E7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measured </w:t>
      </w:r>
      <w:r w:rsidR="009F6E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wave height and energy</w:t>
      </w:r>
      <w:r w:rsidR="00586D4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D67E7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to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9F6E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increasing time intervals for sampling</w:t>
      </w:r>
      <w:r w:rsidR="00586D4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For example, 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15 min datasets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are 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subject to miss waves with 12 min periods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such as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those measured 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 Crowdy Head Bay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during the </w:t>
      </w:r>
      <w:r w:rsidR="00AD41F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Tonga-Hunga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tsunami</w:t>
      </w:r>
      <w:r w:rsidRPr="006D2F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DD188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del w:id="263" w:author="Sam Maddox" w:date="2022-09-09T09:49:00Z">
        <w:r w:rsidR="00586D46" w:rsidDel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Analysis to present this information</w:delText>
        </w:r>
        <w:r w:rsidR="00DD188F" w:rsidDel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 xml:space="preserve"> </w:delText>
        </w:r>
        <w:r w:rsidR="00586D46" w:rsidDel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delText>across east coast gauges for the different data interval sets.</w:delText>
        </w:r>
      </w:del>
      <w:ins w:id="264" w:author="Sam Maddox" w:date="2022-09-09T09:49:00Z">
        <w:r w:rsidR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Figure 5 is a snapshot of this theory with 1 second instan</w:t>
        </w:r>
      </w:ins>
      <w:ins w:id="265" w:author="Sam Maddox" w:date="2022-09-09T09:50:00Z">
        <w:r w:rsidR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taneous </w:t>
        </w:r>
      </w:ins>
      <w:ins w:id="266" w:author="Sam Maddox" w:date="2022-09-09T09:49:00Z">
        <w:r w:rsidR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data overlayed</w:t>
        </w:r>
      </w:ins>
      <w:ins w:id="267" w:author="Sam Maddox" w:date="2022-09-09T09:52:00Z">
        <w:r w:rsidR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on 1 min and 15 min averaged data. The wave peaks are lost in</w:t>
        </w:r>
      </w:ins>
      <w:ins w:id="268" w:author="Sam Maddox" w:date="2022-09-09T09:54:00Z">
        <w:r w:rsidR="006E1C5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the 15 min dataset with as the 1 min aver</w:t>
        </w:r>
      </w:ins>
      <w:ins w:id="269" w:author="Sam Maddox" w:date="2022-09-09T09:55:00Z">
        <w:r w:rsidR="006E1C5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aged set measures up to approximately 0.4m higher on the smaller period waves which are not captured.</w:t>
        </w:r>
      </w:ins>
      <w:ins w:id="270" w:author="Sam Maddox" w:date="2022-09-09T09:56:00Z">
        <w:r w:rsidR="006E1C5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It is also possible to see the </w:t>
        </w:r>
      </w:ins>
      <w:ins w:id="271" w:author="Sam Maddox" w:date="2022-09-09T09:57:00Z">
        <w:r w:rsidR="006E1C50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harmonic wave in the sub minute period with the 1 second data.</w:t>
        </w:r>
      </w:ins>
      <w:ins w:id="272" w:author="Sam Maddox" w:date="2022-09-09T09:49:00Z">
        <w:r w:rsidR="00CD69F7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</w:p>
    <w:p w14:paraId="1E9D2510" w14:textId="327232D8" w:rsidR="00C028AB" w:rsidRDefault="00C028AB" w:rsidP="00A2442E">
      <w:pPr>
        <w:spacing w:after="0" w:line="240" w:lineRule="auto"/>
        <w:jc w:val="both"/>
        <w:rPr>
          <w:ins w:id="273" w:author="Sam Maddox" w:date="2022-09-07T17:34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62155C80" w14:textId="70EA075D" w:rsidR="00E11919" w:rsidRDefault="00E11919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274" w:author="Sam Maddox" w:date="2022-09-07T17:34:00Z">
        <w:r>
          <w:rPr>
            <w:rFonts w:ascii="Microsoft Sans Serif" w:eastAsia="Microsoft Sans Serif" w:hAnsi="Microsoft Sans Serif" w:cs="Microsoft Sans Serif"/>
            <w:noProof/>
            <w:spacing w:val="1"/>
            <w:sz w:val="18"/>
            <w:szCs w:val="17"/>
          </w:rPr>
          <w:drawing>
            <wp:inline distT="0" distB="0" distL="0" distR="0" wp14:anchorId="5D295C0A" wp14:editId="6496EF61">
              <wp:extent cx="2899367" cy="1825084"/>
              <wp:effectExtent l="0" t="0" r="0" b="381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99367" cy="18250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5B6FDE" w14:textId="326EE4C5" w:rsidR="00E11919" w:rsidRPr="00CC273A" w:rsidRDefault="00E11919" w:rsidP="00E11919">
      <w:pPr>
        <w:spacing w:after="0" w:line="240" w:lineRule="auto"/>
        <w:jc w:val="both"/>
        <w:rPr>
          <w:ins w:id="275" w:author="Sam Maddox" w:date="2022-09-07T17:34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276" w:author="Sam Maddox" w:date="2022-09-07T17:34:00Z">
        <w:r w:rsidRPr="00CC273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Figure </w:t>
        </w:r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5</w:t>
        </w:r>
        <w:r w:rsidRPr="00CC273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– Coffs Harbour </w:t>
        </w:r>
        <w:r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1 sec, 1min and 15 min water level data during the tsunami</w:t>
        </w:r>
        <w:r w:rsidRPr="00CC273A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event</w:t>
        </w:r>
      </w:ins>
    </w:p>
    <w:p w14:paraId="36251795" w14:textId="77777777" w:rsidR="00C028AB" w:rsidRDefault="00C028AB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10E5F9CA" w14:textId="1E4FF414" w:rsidR="00FA1E68" w:rsidRPr="00CC273A" w:rsidRDefault="0006354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TSUNAMI WAVE IMPACTS IN NSW</w:t>
      </w:r>
    </w:p>
    <w:p w14:paraId="70E8B806" w14:textId="172C278B" w:rsidR="00465F91" w:rsidRPr="00CC273A" w:rsidRDefault="0006354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MHL also has a wide </w:t>
      </w:r>
      <w:r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coastal rivers and lakes flood gauge network in NSW</w:t>
      </w:r>
      <w:r w:rsidR="009F2969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CC273A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With several priority estuary systems setup on 1 min data logging such as La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k</w:t>
      </w:r>
      <w:r w:rsidR="00CC273A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 Macquarie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we </w:t>
      </w:r>
      <w:r w:rsidR="006D055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conduct analysis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6D055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on whether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tsunami has propagated </w:t>
      </w:r>
      <w:r w:rsidR="006D055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upriver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or </w:t>
      </w:r>
      <w:r w:rsidR="006D055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has 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</w:t>
      </w:r>
      <w:r w:rsidR="006D055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harmonic</w:t>
      </w:r>
      <w:r w:rsid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setup in a coastal lake. </w:t>
      </w:r>
      <w:r w:rsidR="00465F9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Unpredicted anomalies such as tsunamis can have a great effect in coastal lakes with smaller tidal ranges as it can cause unforeseen inundation. </w:t>
      </w:r>
    </w:p>
    <w:p w14:paraId="30C9DDF8" w14:textId="77777777" w:rsidR="00FA1E68" w:rsidRPr="00CC273A" w:rsidRDefault="00FA1E68" w:rsidP="00A2442E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B0E810A" w14:textId="175F710D" w:rsidR="00E2588D" w:rsidRPr="00CC273A" w:rsidRDefault="008B6510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REFERENCES</w:t>
      </w:r>
    </w:p>
    <w:p w14:paraId="71E07DB7" w14:textId="43B46822" w:rsidR="00FA1E68" w:rsidRDefault="00E2588D" w:rsidP="00A2442E">
      <w:pPr>
        <w:spacing w:after="0" w:line="240" w:lineRule="auto"/>
        <w:rPr>
          <w:ins w:id="277" w:author="Sam Maddox" w:date="2022-09-02T09:36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Rabinovich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Candella 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20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11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):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642577">
        <w:rPr>
          <w:rFonts w:ascii="Microsoft Sans Serif" w:eastAsia="Microsoft Sans Serif" w:hAnsi="Microsoft Sans Serif" w:cs="Microsoft Sans Serif"/>
          <w:i/>
          <w:iCs/>
          <w:spacing w:val="1"/>
          <w:sz w:val="18"/>
          <w:szCs w:val="17"/>
        </w:rPr>
        <w:t xml:space="preserve">Energy Decay of the 2004 Sumatra Tsunami in the World </w:t>
      </w:r>
      <w:r w:rsidR="00642577" w:rsidRPr="00642577">
        <w:rPr>
          <w:rFonts w:ascii="Microsoft Sans Serif" w:eastAsia="Microsoft Sans Serif" w:hAnsi="Microsoft Sans Serif" w:cs="Microsoft Sans Serif"/>
          <w:i/>
          <w:iCs/>
          <w:spacing w:val="1"/>
          <w:sz w:val="18"/>
          <w:szCs w:val="17"/>
        </w:rPr>
        <w:t>Ocean</w:t>
      </w:r>
      <w:r w:rsidR="0064257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Pure and Applied </w:t>
      </w:r>
      <w:r w:rsidR="0064257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Geophysics</w:t>
      </w:r>
      <w:r w:rsidR="00642577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68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p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1919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-</w:t>
      </w:r>
      <w:r w:rsidR="00E511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1950</w:t>
      </w:r>
      <w:r w:rsidR="008B6510" w:rsidRPr="00CC273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</w:p>
    <w:p w14:paraId="7B0BAE93" w14:textId="634B1BE0" w:rsidR="00A21D93" w:rsidRDefault="00A21D93" w:rsidP="00A2442E">
      <w:pPr>
        <w:spacing w:after="0" w:line="240" w:lineRule="auto"/>
        <w:rPr>
          <w:ins w:id="278" w:author="Sam Maddox" w:date="2022-09-09T10:13:00Z"/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ins w:id="279" w:author="Sam Maddox" w:date="2022-09-02T09:36:00Z">
        <w:r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280" w:author="Sam Maddox" w:date="2022-09-02T09:37:00Z">
              <w:rPr/>
            </w:rPrChange>
          </w:rPr>
          <w:t>Lynett, P. et al.</w:t>
        </w:r>
      </w:ins>
      <w:ins w:id="281" w:author="Sam Maddox" w:date="2022-09-09T10:00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(2022)</w:t>
        </w:r>
      </w:ins>
      <w:ins w:id="282" w:author="Sam Maddox" w:date="2022-09-02T09:36:00Z">
        <w:r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283" w:author="Sam Maddox" w:date="2022-09-02T09:37:00Z">
              <w:rPr/>
            </w:rPrChange>
          </w:rPr>
          <w:t xml:space="preserve"> </w:t>
        </w:r>
        <w:r w:rsidRPr="006D6C29">
          <w:rPr>
            <w:rFonts w:ascii="Microsoft Sans Serif" w:eastAsia="Microsoft Sans Serif" w:hAnsi="Microsoft Sans Serif" w:cs="Microsoft Sans Serif"/>
            <w:i/>
            <w:iCs/>
            <w:spacing w:val="1"/>
            <w:sz w:val="18"/>
            <w:szCs w:val="17"/>
            <w:rPrChange w:id="284" w:author="Sam Maddox" w:date="2022-09-09T10:00:00Z">
              <w:rPr/>
            </w:rPrChange>
          </w:rPr>
          <w:t>DiverseTsunami</w:t>
        </w:r>
      </w:ins>
      <w:ins w:id="285" w:author="Sam Maddox" w:date="2022-09-02T09:37:00Z">
        <w:r w:rsidRPr="006D6C29">
          <w:rPr>
            <w:rFonts w:ascii="Microsoft Sans Serif" w:eastAsia="Microsoft Sans Serif" w:hAnsi="Microsoft Sans Serif" w:cs="Microsoft Sans Serif"/>
            <w:i/>
            <w:iCs/>
            <w:spacing w:val="1"/>
            <w:sz w:val="18"/>
            <w:szCs w:val="17"/>
            <w:rPrChange w:id="286" w:author="Sam Maddox" w:date="2022-09-09T10:00:00Z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7"/>
              </w:rPr>
            </w:rPrChange>
          </w:rPr>
          <w:t xml:space="preserve"> </w:t>
        </w:r>
      </w:ins>
      <w:ins w:id="287" w:author="Sam Maddox" w:date="2022-09-02T09:36:00Z">
        <w:r w:rsidRPr="006D6C29">
          <w:rPr>
            <w:rFonts w:ascii="Microsoft Sans Serif" w:eastAsia="Microsoft Sans Serif" w:hAnsi="Microsoft Sans Serif" w:cs="Microsoft Sans Serif"/>
            <w:i/>
            <w:iCs/>
            <w:spacing w:val="1"/>
            <w:sz w:val="18"/>
            <w:szCs w:val="17"/>
            <w:rPrChange w:id="288" w:author="Sam Maddox" w:date="2022-09-09T10:00:00Z">
              <w:rPr/>
            </w:rPrChange>
          </w:rPr>
          <w:t>genesis Triggered by the Hunga</w:t>
        </w:r>
      </w:ins>
      <w:ins w:id="289" w:author="Sam Maddox" w:date="2022-09-11T13:49:00Z">
        <w:r w:rsidR="000D259B">
          <w:rPr>
            <w:rFonts w:ascii="Microsoft Sans Serif" w:eastAsia="Microsoft Sans Serif" w:hAnsi="Microsoft Sans Serif" w:cs="Microsoft Sans Serif"/>
            <w:i/>
            <w:iCs/>
            <w:spacing w:val="1"/>
            <w:sz w:val="18"/>
            <w:szCs w:val="17"/>
          </w:rPr>
          <w:t xml:space="preserve"> </w:t>
        </w:r>
      </w:ins>
      <w:ins w:id="290" w:author="Sam Maddox" w:date="2022-09-02T09:36:00Z">
        <w:r w:rsidRPr="006D6C29">
          <w:rPr>
            <w:rFonts w:ascii="Microsoft Sans Serif" w:eastAsia="Microsoft Sans Serif" w:hAnsi="Microsoft Sans Serif" w:cs="Microsoft Sans Serif"/>
            <w:i/>
            <w:iCs/>
            <w:spacing w:val="1"/>
            <w:sz w:val="18"/>
            <w:szCs w:val="17"/>
            <w:rPrChange w:id="291" w:author="Sam Maddox" w:date="2022-09-09T10:00:00Z">
              <w:rPr/>
            </w:rPrChange>
          </w:rPr>
          <w:t>Tonga-Hunga Ha’apai Eruption</w:t>
        </w:r>
        <w:r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292" w:author="Sam Maddox" w:date="2022-09-02T09:37:00Z">
              <w:rPr/>
            </w:rPrChange>
          </w:rPr>
          <w:t>.</w:t>
        </w:r>
      </w:ins>
      <w:ins w:id="293" w:author="Sam Maddox" w:date="2022-09-09T10:00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294" w:author="Sam Maddox" w:date="2022-09-02T09:36:00Z">
        <w:r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295" w:author="Sam Maddox" w:date="2022-09-02T09:37:00Z">
              <w:rPr/>
            </w:rPrChange>
          </w:rPr>
          <w:t>Nature</w:t>
        </w:r>
      </w:ins>
      <w:ins w:id="296" w:author="Sam Maddox" w:date="2022-09-09T10:00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 xml:space="preserve"> </w:t>
        </w:r>
      </w:ins>
      <w:ins w:id="297" w:author="Sam Maddox" w:date="2022-09-09T10:01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fldChar w:fldCharType="begin"/>
        </w:r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instrText xml:space="preserve"> HYPERLINK "</w:instrText>
        </w:r>
      </w:ins>
      <w:ins w:id="298" w:author="Sam Maddox" w:date="2022-09-02T09:36:00Z">
        <w:r w:rsidR="006D6C29"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299" w:author="Sam Maddox" w:date="2022-09-02T09:37:00Z">
              <w:rPr>
                <w:rStyle w:val="Hyperlink"/>
              </w:rPr>
            </w:rPrChange>
          </w:rPr>
          <w:instrText>https://doi.org/10.1038/s41586-022-05170-6</w:instrText>
        </w:r>
      </w:ins>
      <w:ins w:id="300" w:author="Sam Maddox" w:date="2022-09-09T10:01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instrText xml:space="preserve">" </w:instrText>
        </w:r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fldChar w:fldCharType="separate"/>
        </w:r>
      </w:ins>
      <w:ins w:id="301" w:author="Sam Maddox" w:date="2022-09-02T09:36:00Z">
        <w:r w:rsidR="006D6C29" w:rsidRPr="000E2A47">
          <w:rPr>
            <w:rStyle w:val="Hyperlink"/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302" w:author="Sam Maddox" w:date="2022-09-02T09:37:00Z">
              <w:rPr>
                <w:rStyle w:val="Hyperlink"/>
              </w:rPr>
            </w:rPrChange>
          </w:rPr>
          <w:t>https://doi.org/10.1038/s41586-022-05170-6</w:t>
        </w:r>
      </w:ins>
      <w:ins w:id="303" w:author="Sam Maddox" w:date="2022-09-09T10:01:00Z">
        <w:r w:rsidR="006D6C29">
          <w:rPr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fldChar w:fldCharType="end"/>
        </w:r>
      </w:ins>
      <w:ins w:id="304" w:author="Sam Maddox" w:date="2022-09-02T09:36:00Z">
        <w:r w:rsidRPr="00A21D93">
          <w:rPr>
            <w:rFonts w:ascii="Microsoft Sans Serif" w:eastAsia="Microsoft Sans Serif" w:hAnsi="Microsoft Sans Serif" w:cs="Microsoft Sans Serif"/>
            <w:spacing w:val="1"/>
            <w:sz w:val="18"/>
            <w:szCs w:val="17"/>
            <w:rPrChange w:id="305" w:author="Sam Maddox" w:date="2022-09-02T09:37:00Z">
              <w:rPr/>
            </w:rPrChange>
          </w:rPr>
          <w:t xml:space="preserve"> </w:t>
        </w:r>
      </w:ins>
    </w:p>
    <w:p w14:paraId="7AC03F39" w14:textId="111C7540" w:rsidR="00CA49B9" w:rsidRPr="00CC273A" w:rsidRDefault="00CA49B9" w:rsidP="00A2442E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sectPr w:rsidR="00CA49B9" w:rsidRPr="00CC273A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7" w:author="Sam Maddox" w:date="2022-08-18T09:06:00Z" w:initials="SM">
    <w:p w14:paraId="327EB881" w14:textId="77777777" w:rsidR="00F77388" w:rsidRDefault="00F77388" w:rsidP="00F77388">
      <w:pPr>
        <w:pStyle w:val="paragraph"/>
        <w:numPr>
          <w:ilvl w:val="0"/>
          <w:numId w:val="9"/>
        </w:numPr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CommentReference"/>
        </w:rPr>
        <w:annotationRef/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>Possibly just unpack this with a description of events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4278F71E" w14:textId="77777777" w:rsidR="00F77388" w:rsidRDefault="00F77388" w:rsidP="00F77388">
      <w:pPr>
        <w:pStyle w:val="paragraph"/>
        <w:numPr>
          <w:ilvl w:val="0"/>
          <w:numId w:val="9"/>
        </w:numPr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Speak to Indra/Matt P about spectral analysis – can they pick frequencies out between swell and tsunami wave (the period can be calculated from the speed)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12E72757" w14:textId="35AD13F7" w:rsidR="00F77388" w:rsidRDefault="00F77388">
      <w:pPr>
        <w:pStyle w:val="CommentText"/>
      </w:pPr>
    </w:p>
  </w:comment>
  <w:comment w:id="246" w:author="Sam Maddox" w:date="2022-08-18T09:23:00Z" w:initials="SM">
    <w:p w14:paraId="0F7FD65E" w14:textId="77777777" w:rsidR="00BC714B" w:rsidRDefault="00567A58" w:rsidP="00BC714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CommentReference"/>
        </w:rPr>
        <w:annotationRef/>
      </w:r>
      <w:r w:rsidR="00BC714B">
        <w:rPr>
          <w:rStyle w:val="normaltextrun"/>
          <w:rFonts w:ascii="Calibri" w:hAnsi="Calibri" w:cs="Calibri"/>
          <w:sz w:val="22"/>
          <w:szCs w:val="22"/>
          <w:shd w:val="clear" w:color="auto" w:fill="FFFF00"/>
          <w:lang w:val="en-US"/>
        </w:rPr>
        <w:t>Comparison of 15 min dataset heights with 1min heights</w:t>
      </w:r>
      <w:r w:rsidR="00BC714B"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364F8AEC" w14:textId="77777777" w:rsidR="00BC714B" w:rsidRDefault="00BC714B" w:rsidP="00BC714B">
      <w:pPr>
        <w:pStyle w:val="paragraph"/>
        <w:numPr>
          <w:ilvl w:val="0"/>
          <w:numId w:val="11"/>
        </w:numPr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Is there a good way to present this?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2491511C" w14:textId="77777777" w:rsidR="00BC714B" w:rsidRDefault="00BC714B" w:rsidP="00BC714B">
      <w:pPr>
        <w:pStyle w:val="paragraph"/>
        <w:numPr>
          <w:ilvl w:val="0"/>
          <w:numId w:val="11"/>
        </w:numPr>
        <w:spacing w:before="0" w:beforeAutospacing="0" w:after="0" w:afterAutospacing="0"/>
        <w:ind w:left="1080"/>
        <w:textAlignment w:val="baseline"/>
        <w:rPr>
          <w:rFonts w:ascii="Calibri" w:hAnsi="Calibri" w:cs="Calibri"/>
          <w:sz w:val="22"/>
          <w:szCs w:val="22"/>
          <w:lang w:val="en-US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>Previous tsunami datasets</w:t>
      </w:r>
      <w:r>
        <w:rPr>
          <w:rStyle w:val="eop"/>
          <w:rFonts w:ascii="Calibri" w:hAnsi="Calibri" w:cs="Calibri"/>
          <w:sz w:val="22"/>
          <w:szCs w:val="22"/>
          <w:lang w:val="en-US"/>
        </w:rPr>
        <w:t> </w:t>
      </w:r>
    </w:p>
    <w:p w14:paraId="77394109" w14:textId="75E15CAF" w:rsidR="00567A58" w:rsidRDefault="00567A58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2E72757" w15:done="0"/>
  <w15:commentEx w15:paraId="7739410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87F79" w16cex:dateUtc="2022-08-17T23:06:00Z"/>
  <w16cex:commentExtensible w16cex:durableId="26A88398" w16cex:dateUtc="2022-08-17T23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72757" w16cid:durableId="26A87F79"/>
  <w16cid:commentId w16cid:paraId="77394109" w16cid:durableId="26A883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CAEEC" w14:textId="77777777" w:rsidR="008C3987" w:rsidRDefault="008C3987" w:rsidP="0013413D">
      <w:pPr>
        <w:spacing w:after="0" w:line="240" w:lineRule="auto"/>
      </w:pPr>
      <w:r>
        <w:separator/>
      </w:r>
    </w:p>
  </w:endnote>
  <w:endnote w:type="continuationSeparator" w:id="0">
    <w:p w14:paraId="537887CD" w14:textId="77777777" w:rsidR="008C3987" w:rsidRDefault="008C3987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0101C" w14:textId="77777777" w:rsidR="008C3987" w:rsidRDefault="008C3987" w:rsidP="0013413D">
      <w:pPr>
        <w:spacing w:after="0" w:line="240" w:lineRule="auto"/>
      </w:pPr>
      <w:r>
        <w:separator/>
      </w:r>
    </w:p>
  </w:footnote>
  <w:footnote w:type="continuationSeparator" w:id="0">
    <w:p w14:paraId="0F34F8AC" w14:textId="77777777" w:rsidR="008C3987" w:rsidRDefault="008C3987" w:rsidP="00134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7C25"/>
    <w:multiLevelType w:val="hybridMultilevel"/>
    <w:tmpl w:val="B39267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57EA7"/>
    <w:multiLevelType w:val="hybridMultilevel"/>
    <w:tmpl w:val="2F6CCD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C5551"/>
    <w:multiLevelType w:val="hybridMultilevel"/>
    <w:tmpl w:val="88CC8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86A03"/>
    <w:multiLevelType w:val="hybridMultilevel"/>
    <w:tmpl w:val="8A1489FE"/>
    <w:lvl w:ilvl="0" w:tplc="58761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547F7"/>
    <w:multiLevelType w:val="multilevel"/>
    <w:tmpl w:val="2E62DC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82947B6"/>
    <w:multiLevelType w:val="hybridMultilevel"/>
    <w:tmpl w:val="2F52A6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1591B"/>
    <w:multiLevelType w:val="hybridMultilevel"/>
    <w:tmpl w:val="40EE6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E677D"/>
    <w:multiLevelType w:val="multilevel"/>
    <w:tmpl w:val="FB185C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0C34996"/>
    <w:multiLevelType w:val="multilevel"/>
    <w:tmpl w:val="68C83D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7FF45FB"/>
    <w:multiLevelType w:val="multilevel"/>
    <w:tmpl w:val="EEDAE0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424EC9"/>
    <w:multiLevelType w:val="hybridMultilevel"/>
    <w:tmpl w:val="813EA44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m Maddox">
    <w15:presenceInfo w15:providerId="AD" w15:userId="S::sam.maddox@mhl.nsw.gov.au::eb2cec2a-5073-47e3-b72e-9c83c2393a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E68"/>
    <w:rsid w:val="00011796"/>
    <w:rsid w:val="00043900"/>
    <w:rsid w:val="00062759"/>
    <w:rsid w:val="00063546"/>
    <w:rsid w:val="00063778"/>
    <w:rsid w:val="000C1945"/>
    <w:rsid w:val="000D259B"/>
    <w:rsid w:val="00112555"/>
    <w:rsid w:val="0013413D"/>
    <w:rsid w:val="001C3C16"/>
    <w:rsid w:val="00202551"/>
    <w:rsid w:val="00233F29"/>
    <w:rsid w:val="002415C3"/>
    <w:rsid w:val="00241E88"/>
    <w:rsid w:val="002609E6"/>
    <w:rsid w:val="002778CE"/>
    <w:rsid w:val="00280EF3"/>
    <w:rsid w:val="002913F0"/>
    <w:rsid w:val="00297B4C"/>
    <w:rsid w:val="002A4392"/>
    <w:rsid w:val="002B1667"/>
    <w:rsid w:val="002B32F2"/>
    <w:rsid w:val="002C3B6B"/>
    <w:rsid w:val="002D4503"/>
    <w:rsid w:val="002E2807"/>
    <w:rsid w:val="003159F2"/>
    <w:rsid w:val="00316810"/>
    <w:rsid w:val="0038096F"/>
    <w:rsid w:val="0039435B"/>
    <w:rsid w:val="003F4E30"/>
    <w:rsid w:val="00400773"/>
    <w:rsid w:val="004258CF"/>
    <w:rsid w:val="00465F91"/>
    <w:rsid w:val="00474BA3"/>
    <w:rsid w:val="004A205B"/>
    <w:rsid w:val="004C28B3"/>
    <w:rsid w:val="004D15F3"/>
    <w:rsid w:val="004D2814"/>
    <w:rsid w:val="004D6436"/>
    <w:rsid w:val="004F2551"/>
    <w:rsid w:val="005020F5"/>
    <w:rsid w:val="005122F8"/>
    <w:rsid w:val="00514441"/>
    <w:rsid w:val="00540D66"/>
    <w:rsid w:val="005663D0"/>
    <w:rsid w:val="00567A58"/>
    <w:rsid w:val="00586D46"/>
    <w:rsid w:val="005A1A8A"/>
    <w:rsid w:val="005B2736"/>
    <w:rsid w:val="005D0FBC"/>
    <w:rsid w:val="005D1DA5"/>
    <w:rsid w:val="005D75FD"/>
    <w:rsid w:val="005E0FB3"/>
    <w:rsid w:val="005F4070"/>
    <w:rsid w:val="0060683B"/>
    <w:rsid w:val="0063247B"/>
    <w:rsid w:val="00642577"/>
    <w:rsid w:val="006455E9"/>
    <w:rsid w:val="006514E2"/>
    <w:rsid w:val="006542BA"/>
    <w:rsid w:val="0068164A"/>
    <w:rsid w:val="00682576"/>
    <w:rsid w:val="00687253"/>
    <w:rsid w:val="006B0E35"/>
    <w:rsid w:val="006C089D"/>
    <w:rsid w:val="006D0556"/>
    <w:rsid w:val="006D2773"/>
    <w:rsid w:val="006D2F21"/>
    <w:rsid w:val="006D6C29"/>
    <w:rsid w:val="006E1C50"/>
    <w:rsid w:val="007232C7"/>
    <w:rsid w:val="0072430C"/>
    <w:rsid w:val="00727521"/>
    <w:rsid w:val="00756C74"/>
    <w:rsid w:val="007912DC"/>
    <w:rsid w:val="007922B9"/>
    <w:rsid w:val="007C79CA"/>
    <w:rsid w:val="007F6E83"/>
    <w:rsid w:val="00820727"/>
    <w:rsid w:val="00831208"/>
    <w:rsid w:val="00854E36"/>
    <w:rsid w:val="00866E12"/>
    <w:rsid w:val="00880060"/>
    <w:rsid w:val="00892FF2"/>
    <w:rsid w:val="00896F55"/>
    <w:rsid w:val="008B6510"/>
    <w:rsid w:val="008C3669"/>
    <w:rsid w:val="008C3987"/>
    <w:rsid w:val="008D078A"/>
    <w:rsid w:val="009163ED"/>
    <w:rsid w:val="00931D43"/>
    <w:rsid w:val="00940BC7"/>
    <w:rsid w:val="009669F9"/>
    <w:rsid w:val="00972493"/>
    <w:rsid w:val="00977636"/>
    <w:rsid w:val="0099056F"/>
    <w:rsid w:val="00996A43"/>
    <w:rsid w:val="009C04CD"/>
    <w:rsid w:val="009C21C4"/>
    <w:rsid w:val="009F2969"/>
    <w:rsid w:val="009F6E65"/>
    <w:rsid w:val="00A12180"/>
    <w:rsid w:val="00A20EFC"/>
    <w:rsid w:val="00A21D93"/>
    <w:rsid w:val="00A2442E"/>
    <w:rsid w:val="00A55367"/>
    <w:rsid w:val="00A62E5A"/>
    <w:rsid w:val="00A747F2"/>
    <w:rsid w:val="00A80CD3"/>
    <w:rsid w:val="00A96943"/>
    <w:rsid w:val="00AA08E2"/>
    <w:rsid w:val="00AD41F0"/>
    <w:rsid w:val="00AD4BE6"/>
    <w:rsid w:val="00B34076"/>
    <w:rsid w:val="00B57D65"/>
    <w:rsid w:val="00B807EE"/>
    <w:rsid w:val="00B81D53"/>
    <w:rsid w:val="00BC714B"/>
    <w:rsid w:val="00BC7985"/>
    <w:rsid w:val="00BD7518"/>
    <w:rsid w:val="00C020C9"/>
    <w:rsid w:val="00C028AB"/>
    <w:rsid w:val="00C11E36"/>
    <w:rsid w:val="00C7003B"/>
    <w:rsid w:val="00C75F6A"/>
    <w:rsid w:val="00C977CF"/>
    <w:rsid w:val="00CA49B9"/>
    <w:rsid w:val="00CC273A"/>
    <w:rsid w:val="00CC39CC"/>
    <w:rsid w:val="00CC62A9"/>
    <w:rsid w:val="00CD582B"/>
    <w:rsid w:val="00CD69F7"/>
    <w:rsid w:val="00CE1AAD"/>
    <w:rsid w:val="00D021C6"/>
    <w:rsid w:val="00D33732"/>
    <w:rsid w:val="00D65051"/>
    <w:rsid w:val="00D67E73"/>
    <w:rsid w:val="00D71DDE"/>
    <w:rsid w:val="00DB7DDF"/>
    <w:rsid w:val="00DD188F"/>
    <w:rsid w:val="00E11919"/>
    <w:rsid w:val="00E2588D"/>
    <w:rsid w:val="00E37AF7"/>
    <w:rsid w:val="00E51195"/>
    <w:rsid w:val="00E77B43"/>
    <w:rsid w:val="00E82C94"/>
    <w:rsid w:val="00ED12DF"/>
    <w:rsid w:val="00F04E57"/>
    <w:rsid w:val="00F15B5F"/>
    <w:rsid w:val="00F77388"/>
    <w:rsid w:val="00F84D19"/>
    <w:rsid w:val="00F944B5"/>
    <w:rsid w:val="00FA1E68"/>
    <w:rsid w:val="00FE7360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paragraph" w:styleId="ListParagraph">
    <w:name w:val="List Paragraph"/>
    <w:basedOn w:val="Normal"/>
    <w:uiPriority w:val="34"/>
    <w:qFormat/>
    <w:rsid w:val="003F4E3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3F2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A1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A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1796"/>
    <w:pPr>
      <w:widowControl/>
      <w:spacing w:after="0" w:line="240" w:lineRule="auto"/>
    </w:pPr>
  </w:style>
  <w:style w:type="paragraph" w:customStyle="1" w:styleId="paragraph">
    <w:name w:val="paragraph"/>
    <w:basedOn w:val="Normal"/>
    <w:rsid w:val="00F7738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F77388"/>
  </w:style>
  <w:style w:type="character" w:customStyle="1" w:styleId="spellingerror">
    <w:name w:val="spellingerror"/>
    <w:basedOn w:val="DefaultParagraphFont"/>
    <w:rsid w:val="00F77388"/>
  </w:style>
  <w:style w:type="character" w:customStyle="1" w:styleId="eop">
    <w:name w:val="eop"/>
    <w:basedOn w:val="DefaultParagraphFont"/>
    <w:rsid w:val="00F77388"/>
  </w:style>
  <w:style w:type="character" w:styleId="UnresolvedMention">
    <w:name w:val="Unresolved Mention"/>
    <w:basedOn w:val="DefaultParagraphFont"/>
    <w:uiPriority w:val="99"/>
    <w:semiHidden/>
    <w:unhideWhenUsed/>
    <w:rsid w:val="006D6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8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eth.Davies@ga.gov.au" TargetMode="External"/><Relationship Id="rId13" Type="http://schemas.microsoft.com/office/2016/09/relationships/commentsIds" Target="commentsIds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am.maddox@mhl.nsw.gov.au.com" TargetMode="External"/><Relationship Id="rId12" Type="http://schemas.microsoft.com/office/2011/relationships/commentsExtended" Target="commentsExtended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ICCE2014_Abstract in Depth</vt:lpstr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Sam Maddox</cp:lastModifiedBy>
  <cp:revision>4</cp:revision>
  <dcterms:created xsi:type="dcterms:W3CDTF">2022-09-11T03:18:00Z</dcterms:created>
  <dcterms:modified xsi:type="dcterms:W3CDTF">2022-09-11T03:50:00Z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