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2C81F" w14:textId="280002DA" w:rsidR="002D602C" w:rsidRPr="002D602C" w:rsidRDefault="002E7D08" w:rsidP="00B807EE">
      <w:pPr>
        <w:spacing w:after="0" w:line="240" w:lineRule="auto"/>
        <w:jc w:val="center"/>
        <w:rPr>
          <w:rFonts w:ascii="Microsoft Sans Serif" w:eastAsia="Microsoft Sans Serif" w:hAnsi="Microsoft Sans Serif" w:cs="Microsoft Sans Serif"/>
          <w:b/>
          <w:spacing w:val="1"/>
          <w:sz w:val="24"/>
          <w:szCs w:val="23"/>
        </w:rPr>
      </w:pPr>
      <w:r>
        <w:rPr>
          <w:rFonts w:ascii="Microsoft Sans Serif" w:eastAsia="Microsoft Sans Serif" w:hAnsi="Microsoft Sans Serif" w:cs="Microsoft Sans Serif"/>
          <w:b/>
          <w:spacing w:val="1"/>
          <w:sz w:val="24"/>
          <w:szCs w:val="23"/>
        </w:rPr>
        <w:t>DEALING WITH AN EXISTENTIAL THREA</w:t>
      </w:r>
      <w:ins w:id="0" w:author="Gary Blumberg" w:date="2022-09-02T22:27:00Z">
        <w:r w:rsidR="00061B6A">
          <w:rPr>
            <w:rFonts w:ascii="Microsoft Sans Serif" w:eastAsia="Microsoft Sans Serif" w:hAnsi="Microsoft Sans Serif" w:cs="Microsoft Sans Serif"/>
            <w:b/>
            <w:spacing w:val="1"/>
            <w:sz w:val="24"/>
            <w:szCs w:val="23"/>
          </w:rPr>
          <w:t>T</w:t>
        </w:r>
      </w:ins>
      <w:r>
        <w:rPr>
          <w:rFonts w:ascii="Microsoft Sans Serif" w:eastAsia="Microsoft Sans Serif" w:hAnsi="Microsoft Sans Serif" w:cs="Microsoft Sans Serif"/>
          <w:b/>
          <w:spacing w:val="1"/>
          <w:sz w:val="24"/>
          <w:szCs w:val="23"/>
        </w:rPr>
        <w:t xml:space="preserve"> FROM CLIMATE CHANGE AT </w:t>
      </w:r>
      <w:r w:rsidR="002D602C" w:rsidRPr="002D602C">
        <w:rPr>
          <w:rFonts w:ascii="Microsoft Sans Serif" w:eastAsia="Microsoft Sans Serif" w:hAnsi="Microsoft Sans Serif" w:cs="Microsoft Sans Serif"/>
          <w:b/>
          <w:spacing w:val="1"/>
          <w:sz w:val="24"/>
          <w:szCs w:val="23"/>
        </w:rPr>
        <w:t>EBEYE</w:t>
      </w:r>
      <w:r>
        <w:rPr>
          <w:rFonts w:ascii="Microsoft Sans Serif" w:eastAsia="Microsoft Sans Serif" w:hAnsi="Microsoft Sans Serif" w:cs="Microsoft Sans Serif"/>
          <w:b/>
          <w:spacing w:val="1"/>
          <w:sz w:val="24"/>
          <w:szCs w:val="23"/>
        </w:rPr>
        <w:t>,</w:t>
      </w:r>
      <w:r w:rsidR="002D602C" w:rsidRPr="002D602C">
        <w:rPr>
          <w:rFonts w:ascii="Microsoft Sans Serif" w:eastAsia="Microsoft Sans Serif" w:hAnsi="Microsoft Sans Serif" w:cs="Microsoft Sans Serif"/>
          <w:b/>
          <w:spacing w:val="1"/>
          <w:sz w:val="24"/>
          <w:szCs w:val="23"/>
        </w:rPr>
        <w:t xml:space="preserve"> </w:t>
      </w:r>
      <w:r w:rsidR="00C63897">
        <w:rPr>
          <w:rFonts w:ascii="Microsoft Sans Serif" w:eastAsia="Microsoft Sans Serif" w:hAnsi="Microsoft Sans Serif" w:cs="Microsoft Sans Serif"/>
          <w:b/>
          <w:spacing w:val="1"/>
          <w:sz w:val="24"/>
          <w:szCs w:val="23"/>
        </w:rPr>
        <w:t>MARSHALL ISLANDS</w:t>
      </w:r>
      <w:r>
        <w:rPr>
          <w:rFonts w:ascii="Microsoft Sans Serif" w:eastAsia="Microsoft Sans Serif" w:hAnsi="Microsoft Sans Serif" w:cs="Microsoft Sans Serif"/>
          <w:b/>
          <w:spacing w:val="1"/>
          <w:sz w:val="24"/>
          <w:szCs w:val="23"/>
        </w:rPr>
        <w:t xml:space="preserve">: STRUCTURAL </w:t>
      </w:r>
      <w:r w:rsidR="002D602C" w:rsidRPr="002D602C">
        <w:rPr>
          <w:rFonts w:ascii="Microsoft Sans Serif" w:eastAsia="Microsoft Sans Serif" w:hAnsi="Microsoft Sans Serif" w:cs="Microsoft Sans Serif"/>
          <w:b/>
          <w:spacing w:val="1"/>
          <w:sz w:val="24"/>
          <w:szCs w:val="23"/>
        </w:rPr>
        <w:t xml:space="preserve">PROTECTION </w:t>
      </w:r>
      <w:r>
        <w:rPr>
          <w:rFonts w:ascii="Microsoft Sans Serif" w:eastAsia="Microsoft Sans Serif" w:hAnsi="Microsoft Sans Serif" w:cs="Microsoft Sans Serif"/>
          <w:b/>
          <w:spacing w:val="1"/>
          <w:sz w:val="24"/>
          <w:szCs w:val="23"/>
        </w:rPr>
        <w:t xml:space="preserve">AGAINST </w:t>
      </w:r>
      <w:del w:id="1" w:author="Gary Blumberg" w:date="2022-09-02T22:28:00Z">
        <w:r w:rsidDel="00BF18E8">
          <w:rPr>
            <w:rFonts w:ascii="Microsoft Sans Serif" w:eastAsia="Microsoft Sans Serif" w:hAnsi="Microsoft Sans Serif" w:cs="Microsoft Sans Serif"/>
            <w:b/>
            <w:spacing w:val="1"/>
            <w:sz w:val="24"/>
            <w:szCs w:val="23"/>
          </w:rPr>
          <w:delText xml:space="preserve">OCEAN </w:delText>
        </w:r>
      </w:del>
      <w:r>
        <w:rPr>
          <w:rFonts w:ascii="Microsoft Sans Serif" w:eastAsia="Microsoft Sans Serif" w:hAnsi="Microsoft Sans Serif" w:cs="Microsoft Sans Serif"/>
          <w:b/>
          <w:spacing w:val="1"/>
          <w:sz w:val="24"/>
          <w:szCs w:val="23"/>
        </w:rPr>
        <w:t>STORM EROSION AND WAVE OVERTOPPING</w:t>
      </w:r>
    </w:p>
    <w:p w14:paraId="53BB3B97" w14:textId="20CC832C" w:rsidR="00FA1E68" w:rsidRDefault="00FA1E68">
      <w:pPr>
        <w:spacing w:before="5" w:after="0" w:line="110" w:lineRule="exact"/>
        <w:rPr>
          <w:sz w:val="11"/>
          <w:szCs w:val="11"/>
        </w:rPr>
      </w:pPr>
    </w:p>
    <w:p w14:paraId="50E9F2FC" w14:textId="61D4A32B" w:rsidR="00FA1E68" w:rsidRDefault="00FA1E68">
      <w:pPr>
        <w:spacing w:after="0" w:line="200" w:lineRule="exact"/>
        <w:rPr>
          <w:sz w:val="20"/>
          <w:szCs w:val="20"/>
        </w:rPr>
      </w:pPr>
    </w:p>
    <w:p w14:paraId="7C500CC7" w14:textId="5E971B36" w:rsidR="002E7D08" w:rsidRDefault="00D961F3" w:rsidP="002E7D08">
      <w:pPr>
        <w:spacing w:after="0" w:line="240" w:lineRule="auto"/>
        <w:ind w:right="99"/>
        <w:jc w:val="center"/>
        <w:rPr>
          <w:ins w:id="2" w:author="Gary Blumberg" w:date="2022-09-02T14:45:00Z"/>
          <w:spacing w:val="1"/>
        </w:rPr>
      </w:pPr>
      <w:ins w:id="3" w:author="Gary Blumberg" w:date="2022-09-02T14:45:00Z">
        <w:r w:rsidRPr="00D961F3">
          <w:rPr>
            <w:rFonts w:ascii="Microsoft Sans Serif" w:eastAsia="Microsoft Sans Serif" w:hAnsi="Microsoft Sans Serif" w:cs="Microsoft Sans Serif"/>
            <w:spacing w:val="1"/>
            <w:position w:val="-1"/>
            <w:sz w:val="18"/>
            <w:szCs w:val="17"/>
            <w:u w:val="single"/>
            <w:rPrChange w:id="4" w:author="Gary Blumberg" w:date="2022-09-02T14:46:00Z">
              <w:rPr>
                <w:rFonts w:ascii="Microsoft Sans Serif" w:eastAsia="Microsoft Sans Serif" w:hAnsi="Microsoft Sans Serif" w:cs="Microsoft Sans Serif"/>
                <w:spacing w:val="1"/>
                <w:position w:val="-1"/>
                <w:sz w:val="18"/>
                <w:szCs w:val="17"/>
              </w:rPr>
            </w:rPrChange>
          </w:rPr>
          <w:t>Patrick</w:t>
        </w:r>
        <w:r w:rsidRPr="00D961F3">
          <w:rPr>
            <w:rFonts w:ascii="Microsoft Sans Serif" w:eastAsia="Microsoft Sans Serif" w:hAnsi="Microsoft Sans Serif" w:cs="Microsoft Sans Serif"/>
            <w:spacing w:val="22"/>
            <w:position w:val="-1"/>
            <w:sz w:val="18"/>
            <w:szCs w:val="17"/>
            <w:u w:val="single"/>
            <w:rPrChange w:id="5" w:author="Gary Blumberg" w:date="2022-09-02T14:46:00Z">
              <w:rPr>
                <w:rFonts w:ascii="Microsoft Sans Serif" w:eastAsia="Microsoft Sans Serif" w:hAnsi="Microsoft Sans Serif" w:cs="Microsoft Sans Serif"/>
                <w:spacing w:val="22"/>
                <w:position w:val="-1"/>
                <w:sz w:val="18"/>
                <w:szCs w:val="17"/>
              </w:rPr>
            </w:rPrChange>
          </w:rPr>
          <w:t xml:space="preserve"> </w:t>
        </w:r>
        <w:r w:rsidRPr="00D961F3">
          <w:rPr>
            <w:rFonts w:ascii="Microsoft Sans Serif" w:eastAsia="Microsoft Sans Serif" w:hAnsi="Microsoft Sans Serif" w:cs="Microsoft Sans Serif"/>
            <w:spacing w:val="-2"/>
            <w:position w:val="-1"/>
            <w:sz w:val="18"/>
            <w:szCs w:val="17"/>
            <w:u w:val="single"/>
            <w:rPrChange w:id="6" w:author="Gary Blumberg" w:date="2022-09-02T14:46:00Z">
              <w:rPr>
                <w:rFonts w:ascii="Microsoft Sans Serif" w:eastAsia="Microsoft Sans Serif" w:hAnsi="Microsoft Sans Serif" w:cs="Microsoft Sans Serif"/>
                <w:spacing w:val="-2"/>
                <w:position w:val="-1"/>
                <w:sz w:val="18"/>
                <w:szCs w:val="17"/>
              </w:rPr>
            </w:rPrChange>
          </w:rPr>
          <w:t>Lawless</w:t>
        </w:r>
        <w:r w:rsidRPr="00977636">
          <w:rPr>
            <w:rFonts w:ascii="Microsoft Sans Serif" w:eastAsia="Microsoft Sans Serif" w:hAnsi="Microsoft Sans Serif" w:cs="Microsoft Sans Serif"/>
            <w:position w:val="-1"/>
            <w:sz w:val="18"/>
            <w:szCs w:val="17"/>
          </w:rPr>
          <w:t>,</w:t>
        </w:r>
        <w:r w:rsidRPr="00977636">
          <w:rPr>
            <w:rFonts w:ascii="Microsoft Sans Serif" w:eastAsia="Microsoft Sans Serif" w:hAnsi="Microsoft Sans Serif" w:cs="Microsoft Sans Serif"/>
            <w:spacing w:val="21"/>
            <w:position w:val="-1"/>
            <w:sz w:val="18"/>
            <w:szCs w:val="17"/>
          </w:rPr>
          <w:t xml:space="preserve"> </w:t>
        </w:r>
        <w:r>
          <w:rPr>
            <w:rFonts w:ascii="Microsoft Sans Serif" w:eastAsia="Microsoft Sans Serif" w:hAnsi="Microsoft Sans Serif" w:cs="Microsoft Sans Serif"/>
            <w:spacing w:val="1"/>
            <w:position w:val="-1"/>
            <w:sz w:val="18"/>
            <w:szCs w:val="17"/>
          </w:rPr>
          <w:t>Royal HaskoningDHV</w:t>
        </w:r>
        <w:r w:rsidRPr="00977636">
          <w:rPr>
            <w:rFonts w:ascii="Microsoft Sans Serif" w:eastAsia="Microsoft Sans Serif" w:hAnsi="Microsoft Sans Serif" w:cs="Microsoft Sans Serif"/>
            <w:position w:val="-1"/>
            <w:sz w:val="18"/>
            <w:szCs w:val="17"/>
          </w:rPr>
          <w:t>,</w:t>
        </w:r>
        <w:r w:rsidRPr="00977636">
          <w:rPr>
            <w:rFonts w:ascii="Microsoft Sans Serif" w:eastAsia="Microsoft Sans Serif" w:hAnsi="Microsoft Sans Serif" w:cs="Microsoft Sans Serif"/>
            <w:spacing w:val="27"/>
            <w:position w:val="-1"/>
            <w:sz w:val="18"/>
            <w:szCs w:val="17"/>
          </w:rPr>
          <w:t xml:space="preserve"> </w:t>
        </w:r>
        <w:r>
          <w:fldChar w:fldCharType="begin"/>
        </w:r>
        <w:r>
          <w:instrText xml:space="preserve"> HYPERLINK "mailto:pat.lawless@rhdhv.com" </w:instrText>
        </w:r>
        <w:r>
          <w:fldChar w:fldCharType="separate"/>
        </w:r>
        <w:r w:rsidRPr="00D83386">
          <w:rPr>
            <w:rStyle w:val="Hyperlink"/>
            <w:rFonts w:ascii="Microsoft Sans Serif" w:eastAsia="Microsoft Sans Serif" w:hAnsi="Microsoft Sans Serif" w:cs="Microsoft Sans Serif"/>
            <w:spacing w:val="-1"/>
            <w:sz w:val="18"/>
            <w:szCs w:val="17"/>
          </w:rPr>
          <w:t>pat.lawless</w:t>
        </w:r>
        <w:r w:rsidRPr="00D83386">
          <w:rPr>
            <w:rStyle w:val="Hyperlink"/>
            <w:rFonts w:ascii="Microsoft Sans Serif" w:eastAsia="Microsoft Sans Serif" w:hAnsi="Microsoft Sans Serif" w:cs="Microsoft Sans Serif"/>
            <w:w w:val="103"/>
            <w:sz w:val="18"/>
            <w:szCs w:val="17"/>
          </w:rPr>
          <w:t>@</w:t>
        </w:r>
        <w:r w:rsidRPr="00D83386">
          <w:rPr>
            <w:rStyle w:val="Hyperlink"/>
            <w:rFonts w:ascii="Microsoft Sans Serif" w:eastAsia="Microsoft Sans Serif" w:hAnsi="Microsoft Sans Serif" w:cs="Microsoft Sans Serif"/>
            <w:spacing w:val="-1"/>
            <w:w w:val="102"/>
            <w:sz w:val="18"/>
            <w:szCs w:val="17"/>
          </w:rPr>
          <w:t>rhdhv.com</w:t>
        </w:r>
        <w:r>
          <w:rPr>
            <w:rStyle w:val="Hyperlink"/>
            <w:rFonts w:ascii="Microsoft Sans Serif" w:eastAsia="Microsoft Sans Serif" w:hAnsi="Microsoft Sans Serif" w:cs="Microsoft Sans Serif"/>
            <w:spacing w:val="-1"/>
            <w:w w:val="102"/>
            <w:sz w:val="18"/>
            <w:szCs w:val="17"/>
          </w:rPr>
          <w:fldChar w:fldCharType="end"/>
        </w:r>
      </w:ins>
      <w:moveFromRangeStart w:id="7" w:author="Gary Blumberg" w:date="2022-09-02T14:45:00Z" w:name="move113022365"/>
      <w:moveFrom w:id="8" w:author="Gary Blumberg" w:date="2022-09-02T14:45:00Z">
        <w:r w:rsidR="002E7D08" w:rsidRPr="002E7D08" w:rsidDel="00D961F3">
          <w:rPr>
            <w:rFonts w:ascii="Microsoft Sans Serif" w:eastAsia="Microsoft Sans Serif" w:hAnsi="Microsoft Sans Serif" w:cs="Microsoft Sans Serif"/>
            <w:spacing w:val="1"/>
            <w:sz w:val="18"/>
            <w:szCs w:val="17"/>
            <w:u w:val="single"/>
          </w:rPr>
          <w:t>Gary</w:t>
        </w:r>
        <w:r w:rsidR="002E7D08" w:rsidRPr="002E7D08" w:rsidDel="00D961F3">
          <w:rPr>
            <w:rFonts w:ascii="Microsoft Sans Serif" w:eastAsia="Microsoft Sans Serif" w:hAnsi="Microsoft Sans Serif" w:cs="Microsoft Sans Serif"/>
            <w:spacing w:val="30"/>
            <w:sz w:val="18"/>
            <w:szCs w:val="17"/>
            <w:u w:val="single"/>
          </w:rPr>
          <w:t xml:space="preserve"> </w:t>
        </w:r>
        <w:r w:rsidR="002E7D08" w:rsidRPr="002E7D08" w:rsidDel="00D961F3">
          <w:rPr>
            <w:rFonts w:ascii="Microsoft Sans Serif" w:eastAsia="Microsoft Sans Serif" w:hAnsi="Microsoft Sans Serif" w:cs="Microsoft Sans Serif"/>
            <w:spacing w:val="1"/>
            <w:sz w:val="18"/>
            <w:szCs w:val="17"/>
            <w:u w:val="single"/>
          </w:rPr>
          <w:t>Blumberg</w:t>
        </w:r>
        <w:r w:rsidR="002E7D08" w:rsidRPr="00977636" w:rsidDel="00D961F3">
          <w:rPr>
            <w:rFonts w:ascii="Microsoft Sans Serif" w:eastAsia="Microsoft Sans Serif" w:hAnsi="Microsoft Sans Serif" w:cs="Microsoft Sans Serif"/>
            <w:sz w:val="18"/>
            <w:szCs w:val="17"/>
          </w:rPr>
          <w:t>,</w:t>
        </w:r>
        <w:r w:rsidR="002E7D08" w:rsidRPr="00977636" w:rsidDel="00D961F3">
          <w:rPr>
            <w:rFonts w:ascii="Microsoft Sans Serif" w:eastAsia="Microsoft Sans Serif" w:hAnsi="Microsoft Sans Serif" w:cs="Microsoft Sans Serif"/>
            <w:spacing w:val="21"/>
            <w:sz w:val="18"/>
            <w:szCs w:val="17"/>
          </w:rPr>
          <w:t xml:space="preserve"> </w:t>
        </w:r>
        <w:r w:rsidR="002E7D08" w:rsidDel="00D961F3">
          <w:rPr>
            <w:rFonts w:ascii="Microsoft Sans Serif" w:eastAsia="Microsoft Sans Serif" w:hAnsi="Microsoft Sans Serif" w:cs="Microsoft Sans Serif"/>
            <w:spacing w:val="1"/>
            <w:sz w:val="18"/>
            <w:szCs w:val="17"/>
          </w:rPr>
          <w:t>Royal HaskoningDHV</w:t>
        </w:r>
        <w:r w:rsidR="002E7D08" w:rsidRPr="00977636" w:rsidDel="00D961F3">
          <w:rPr>
            <w:rFonts w:ascii="Microsoft Sans Serif" w:eastAsia="Microsoft Sans Serif" w:hAnsi="Microsoft Sans Serif" w:cs="Microsoft Sans Serif"/>
            <w:sz w:val="18"/>
            <w:szCs w:val="17"/>
          </w:rPr>
          <w:t>,</w:t>
        </w:r>
        <w:r w:rsidR="002E7D08" w:rsidRPr="00977636" w:rsidDel="00D961F3">
          <w:rPr>
            <w:rFonts w:ascii="Microsoft Sans Serif" w:eastAsia="Microsoft Sans Serif" w:hAnsi="Microsoft Sans Serif" w:cs="Microsoft Sans Serif"/>
            <w:spacing w:val="22"/>
            <w:sz w:val="18"/>
            <w:szCs w:val="17"/>
          </w:rPr>
          <w:t xml:space="preserve"> </w:t>
        </w:r>
        <w:r w:rsidR="00EC2153" w:rsidDel="00D961F3">
          <w:fldChar w:fldCharType="begin"/>
        </w:r>
        <w:r w:rsidR="00EC2153" w:rsidDel="00D961F3">
          <w:instrText xml:space="preserve"> HYPERLINK "mailto:gary.blumberg@rhdhv.com" </w:instrText>
        </w:r>
        <w:r w:rsidR="00EC2153" w:rsidDel="00D961F3">
          <w:fldChar w:fldCharType="separate"/>
        </w:r>
        <w:r w:rsidR="002E7D08" w:rsidRPr="00B60AFB" w:rsidDel="00D961F3">
          <w:rPr>
            <w:rStyle w:val="Hyperlink"/>
            <w:rFonts w:ascii="Microsoft Sans Serif" w:eastAsia="Microsoft Sans Serif" w:hAnsi="Microsoft Sans Serif" w:cs="Microsoft Sans Serif"/>
            <w:spacing w:val="-1"/>
            <w:sz w:val="18"/>
            <w:szCs w:val="17"/>
          </w:rPr>
          <w:t>gary.blumberg</w:t>
        </w:r>
        <w:r w:rsidR="002E7D08" w:rsidRPr="00B60AFB" w:rsidDel="00D961F3">
          <w:rPr>
            <w:rStyle w:val="Hyperlink"/>
            <w:rFonts w:ascii="Microsoft Sans Serif" w:eastAsia="Microsoft Sans Serif" w:hAnsi="Microsoft Sans Serif" w:cs="Microsoft Sans Serif"/>
            <w:w w:val="103"/>
            <w:sz w:val="18"/>
            <w:szCs w:val="17"/>
          </w:rPr>
          <w:t>@</w:t>
        </w:r>
        <w:r w:rsidR="002E7D08" w:rsidRPr="00B60AFB" w:rsidDel="00D961F3">
          <w:rPr>
            <w:rStyle w:val="Hyperlink"/>
            <w:rFonts w:ascii="Microsoft Sans Serif" w:eastAsia="Microsoft Sans Serif" w:hAnsi="Microsoft Sans Serif" w:cs="Microsoft Sans Serif"/>
            <w:spacing w:val="-1"/>
            <w:w w:val="102"/>
            <w:sz w:val="18"/>
            <w:szCs w:val="17"/>
          </w:rPr>
          <w:t>rhdhv.com</w:t>
        </w:r>
        <w:r w:rsidR="00EC2153" w:rsidDel="00D961F3">
          <w:rPr>
            <w:rStyle w:val="Hyperlink"/>
            <w:rFonts w:ascii="Microsoft Sans Serif" w:eastAsia="Microsoft Sans Serif" w:hAnsi="Microsoft Sans Serif" w:cs="Microsoft Sans Serif"/>
            <w:spacing w:val="-1"/>
            <w:w w:val="102"/>
            <w:sz w:val="18"/>
            <w:szCs w:val="17"/>
          </w:rPr>
          <w:fldChar w:fldCharType="end"/>
        </w:r>
      </w:moveFrom>
      <w:moveFromRangeEnd w:id="7"/>
      <w:del w:id="9" w:author="Gary Blumberg" w:date="2022-09-02T14:45:00Z">
        <w:r w:rsidR="002E7D08" w:rsidRPr="001D504A" w:rsidDel="00D961F3">
          <w:rPr>
            <w:spacing w:val="1"/>
          </w:rPr>
          <w:delText xml:space="preserve">, </w:delText>
        </w:r>
      </w:del>
    </w:p>
    <w:p w14:paraId="2221FF30" w14:textId="7C80E0C9" w:rsidR="00D961F3" w:rsidRPr="00977636" w:rsidRDefault="00D961F3" w:rsidP="002E7D08">
      <w:pPr>
        <w:spacing w:after="0" w:line="240" w:lineRule="auto"/>
        <w:ind w:right="99"/>
        <w:jc w:val="center"/>
        <w:rPr>
          <w:rFonts w:ascii="Microsoft Sans Serif" w:eastAsia="Microsoft Sans Serif" w:hAnsi="Microsoft Sans Serif" w:cs="Microsoft Sans Serif"/>
          <w:sz w:val="18"/>
          <w:szCs w:val="17"/>
        </w:rPr>
      </w:pPr>
      <w:moveToRangeStart w:id="10" w:author="Gary Blumberg" w:date="2022-09-02T14:45:00Z" w:name="move113022365"/>
      <w:moveTo w:id="11" w:author="Gary Blumberg" w:date="2022-09-02T14:45:00Z">
        <w:r w:rsidRPr="00D961F3">
          <w:rPr>
            <w:rFonts w:ascii="Microsoft Sans Serif" w:eastAsia="Microsoft Sans Serif" w:hAnsi="Microsoft Sans Serif" w:cs="Microsoft Sans Serif"/>
            <w:spacing w:val="1"/>
            <w:sz w:val="18"/>
            <w:szCs w:val="17"/>
            <w:rPrChange w:id="12" w:author="Gary Blumberg" w:date="2022-09-02T14:46:00Z">
              <w:rPr>
                <w:rFonts w:ascii="Microsoft Sans Serif" w:eastAsia="Microsoft Sans Serif" w:hAnsi="Microsoft Sans Serif" w:cs="Microsoft Sans Serif"/>
                <w:spacing w:val="1"/>
                <w:sz w:val="18"/>
                <w:szCs w:val="17"/>
                <w:u w:val="single"/>
              </w:rPr>
            </w:rPrChange>
          </w:rPr>
          <w:t>Gary</w:t>
        </w:r>
        <w:r w:rsidRPr="00D961F3">
          <w:rPr>
            <w:rFonts w:ascii="Microsoft Sans Serif" w:eastAsia="Microsoft Sans Serif" w:hAnsi="Microsoft Sans Serif" w:cs="Microsoft Sans Serif"/>
            <w:spacing w:val="30"/>
            <w:sz w:val="18"/>
            <w:szCs w:val="17"/>
            <w:rPrChange w:id="13" w:author="Gary Blumberg" w:date="2022-09-02T14:46:00Z">
              <w:rPr>
                <w:rFonts w:ascii="Microsoft Sans Serif" w:eastAsia="Microsoft Sans Serif" w:hAnsi="Microsoft Sans Serif" w:cs="Microsoft Sans Serif"/>
                <w:spacing w:val="30"/>
                <w:sz w:val="18"/>
                <w:szCs w:val="17"/>
                <w:u w:val="single"/>
              </w:rPr>
            </w:rPrChange>
          </w:rPr>
          <w:t xml:space="preserve"> </w:t>
        </w:r>
        <w:r w:rsidRPr="00D961F3">
          <w:rPr>
            <w:rFonts w:ascii="Microsoft Sans Serif" w:eastAsia="Microsoft Sans Serif" w:hAnsi="Microsoft Sans Serif" w:cs="Microsoft Sans Serif"/>
            <w:spacing w:val="1"/>
            <w:sz w:val="18"/>
            <w:szCs w:val="17"/>
            <w:rPrChange w:id="14" w:author="Gary Blumberg" w:date="2022-09-02T14:46:00Z">
              <w:rPr>
                <w:rFonts w:ascii="Microsoft Sans Serif" w:eastAsia="Microsoft Sans Serif" w:hAnsi="Microsoft Sans Serif" w:cs="Microsoft Sans Serif"/>
                <w:spacing w:val="1"/>
                <w:sz w:val="18"/>
                <w:szCs w:val="17"/>
                <w:u w:val="single"/>
              </w:rPr>
            </w:rPrChange>
          </w:rPr>
          <w:t>Blumberg</w:t>
        </w:r>
        <w:r w:rsidRPr="00977636">
          <w:rPr>
            <w:rFonts w:ascii="Microsoft Sans Serif" w:eastAsia="Microsoft Sans Serif" w:hAnsi="Microsoft Sans Serif" w:cs="Microsoft Sans Serif"/>
            <w:sz w:val="18"/>
            <w:szCs w:val="17"/>
          </w:rPr>
          <w:t>,</w:t>
        </w:r>
        <w:r w:rsidRPr="00977636">
          <w:rPr>
            <w:rFonts w:ascii="Microsoft Sans Serif" w:eastAsia="Microsoft Sans Serif" w:hAnsi="Microsoft Sans Serif" w:cs="Microsoft Sans Serif"/>
            <w:spacing w:val="21"/>
            <w:sz w:val="18"/>
            <w:szCs w:val="17"/>
          </w:rPr>
          <w:t xml:space="preserve"> </w:t>
        </w:r>
        <w:r>
          <w:rPr>
            <w:rFonts w:ascii="Microsoft Sans Serif" w:eastAsia="Microsoft Sans Serif" w:hAnsi="Microsoft Sans Serif" w:cs="Microsoft Sans Serif"/>
            <w:spacing w:val="1"/>
            <w:sz w:val="18"/>
            <w:szCs w:val="17"/>
          </w:rPr>
          <w:t>Royal HaskoningDHV</w:t>
        </w:r>
        <w:r w:rsidRPr="00977636">
          <w:rPr>
            <w:rFonts w:ascii="Microsoft Sans Serif" w:eastAsia="Microsoft Sans Serif" w:hAnsi="Microsoft Sans Serif" w:cs="Microsoft Sans Serif"/>
            <w:sz w:val="18"/>
            <w:szCs w:val="17"/>
          </w:rPr>
          <w:t>,</w:t>
        </w:r>
        <w:r w:rsidRPr="00977636">
          <w:rPr>
            <w:rFonts w:ascii="Microsoft Sans Serif" w:eastAsia="Microsoft Sans Serif" w:hAnsi="Microsoft Sans Serif" w:cs="Microsoft Sans Serif"/>
            <w:spacing w:val="22"/>
            <w:sz w:val="18"/>
            <w:szCs w:val="17"/>
          </w:rPr>
          <w:t xml:space="preserve"> </w:t>
        </w:r>
        <w:r>
          <w:fldChar w:fldCharType="begin"/>
        </w:r>
        <w:r>
          <w:instrText xml:space="preserve"> HYPERLINK "mailto:gary.blumberg@rhdhv.com" </w:instrText>
        </w:r>
        <w:r>
          <w:fldChar w:fldCharType="separate"/>
        </w:r>
        <w:r w:rsidRPr="00B60AFB">
          <w:rPr>
            <w:rStyle w:val="Hyperlink"/>
            <w:rFonts w:ascii="Microsoft Sans Serif" w:eastAsia="Microsoft Sans Serif" w:hAnsi="Microsoft Sans Serif" w:cs="Microsoft Sans Serif"/>
            <w:spacing w:val="-1"/>
            <w:sz w:val="18"/>
            <w:szCs w:val="17"/>
          </w:rPr>
          <w:t>gary.blumberg</w:t>
        </w:r>
        <w:r w:rsidRPr="00B60AFB">
          <w:rPr>
            <w:rStyle w:val="Hyperlink"/>
            <w:rFonts w:ascii="Microsoft Sans Serif" w:eastAsia="Microsoft Sans Serif" w:hAnsi="Microsoft Sans Serif" w:cs="Microsoft Sans Serif"/>
            <w:w w:val="103"/>
            <w:sz w:val="18"/>
            <w:szCs w:val="17"/>
          </w:rPr>
          <w:t>@</w:t>
        </w:r>
        <w:r w:rsidRPr="00B60AFB">
          <w:rPr>
            <w:rStyle w:val="Hyperlink"/>
            <w:rFonts w:ascii="Microsoft Sans Serif" w:eastAsia="Microsoft Sans Serif" w:hAnsi="Microsoft Sans Serif" w:cs="Microsoft Sans Serif"/>
            <w:spacing w:val="-1"/>
            <w:w w:val="102"/>
            <w:sz w:val="18"/>
            <w:szCs w:val="17"/>
          </w:rPr>
          <w:t>rhdhv.com</w:t>
        </w:r>
        <w:r>
          <w:rPr>
            <w:rStyle w:val="Hyperlink"/>
            <w:rFonts w:ascii="Microsoft Sans Serif" w:eastAsia="Microsoft Sans Serif" w:hAnsi="Microsoft Sans Serif" w:cs="Microsoft Sans Serif"/>
            <w:spacing w:val="-1"/>
            <w:w w:val="102"/>
            <w:sz w:val="18"/>
            <w:szCs w:val="17"/>
          </w:rPr>
          <w:fldChar w:fldCharType="end"/>
        </w:r>
      </w:moveTo>
      <w:moveToRangeEnd w:id="10"/>
    </w:p>
    <w:p w14:paraId="0F5049CB" w14:textId="5EBB7716" w:rsidR="003E680A" w:rsidDel="00D961F3" w:rsidRDefault="002D602C" w:rsidP="00803767">
      <w:pPr>
        <w:spacing w:after="0" w:line="240" w:lineRule="auto"/>
        <w:ind w:right="99"/>
        <w:jc w:val="center"/>
        <w:rPr>
          <w:del w:id="15" w:author="Gary Blumberg" w:date="2022-09-02T14:46:00Z"/>
          <w:rFonts w:ascii="Microsoft Sans Serif" w:eastAsia="Microsoft Sans Serif" w:hAnsi="Microsoft Sans Serif" w:cs="Microsoft Sans Serif"/>
          <w:spacing w:val="-1"/>
          <w:w w:val="102"/>
          <w:sz w:val="18"/>
          <w:szCs w:val="17"/>
        </w:rPr>
      </w:pPr>
      <w:del w:id="16" w:author="Gary Blumberg" w:date="2022-09-02T14:45:00Z">
        <w:r w:rsidRPr="002E7D08" w:rsidDel="00D961F3">
          <w:rPr>
            <w:rFonts w:ascii="Microsoft Sans Serif" w:eastAsia="Microsoft Sans Serif" w:hAnsi="Microsoft Sans Serif" w:cs="Microsoft Sans Serif"/>
            <w:spacing w:val="1"/>
            <w:position w:val="-1"/>
            <w:sz w:val="18"/>
            <w:szCs w:val="17"/>
          </w:rPr>
          <w:delText>Patrick</w:delText>
        </w:r>
        <w:r w:rsidR="008B6510" w:rsidRPr="002E7D08" w:rsidDel="00D961F3">
          <w:rPr>
            <w:rFonts w:ascii="Microsoft Sans Serif" w:eastAsia="Microsoft Sans Serif" w:hAnsi="Microsoft Sans Serif" w:cs="Microsoft Sans Serif"/>
            <w:spacing w:val="22"/>
            <w:position w:val="-1"/>
            <w:sz w:val="18"/>
            <w:szCs w:val="17"/>
          </w:rPr>
          <w:delText xml:space="preserve"> </w:delText>
        </w:r>
        <w:r w:rsidRPr="002E7D08" w:rsidDel="00D961F3">
          <w:rPr>
            <w:rFonts w:ascii="Microsoft Sans Serif" w:eastAsia="Microsoft Sans Serif" w:hAnsi="Microsoft Sans Serif" w:cs="Microsoft Sans Serif"/>
            <w:spacing w:val="-2"/>
            <w:position w:val="-1"/>
            <w:sz w:val="18"/>
            <w:szCs w:val="17"/>
          </w:rPr>
          <w:delText>Lawless</w:delText>
        </w:r>
        <w:r w:rsidR="008B6510" w:rsidRPr="00977636" w:rsidDel="00D961F3">
          <w:rPr>
            <w:rFonts w:ascii="Microsoft Sans Serif" w:eastAsia="Microsoft Sans Serif" w:hAnsi="Microsoft Sans Serif" w:cs="Microsoft Sans Serif"/>
            <w:position w:val="-1"/>
            <w:sz w:val="18"/>
            <w:szCs w:val="17"/>
          </w:rPr>
          <w:delText>,</w:delText>
        </w:r>
        <w:r w:rsidR="008B6510" w:rsidRPr="00977636" w:rsidDel="00D961F3">
          <w:rPr>
            <w:rFonts w:ascii="Microsoft Sans Serif" w:eastAsia="Microsoft Sans Serif" w:hAnsi="Microsoft Sans Serif" w:cs="Microsoft Sans Serif"/>
            <w:spacing w:val="21"/>
            <w:position w:val="-1"/>
            <w:sz w:val="18"/>
            <w:szCs w:val="17"/>
          </w:rPr>
          <w:delText xml:space="preserve"> </w:delText>
        </w:r>
        <w:r w:rsidDel="00D961F3">
          <w:rPr>
            <w:rFonts w:ascii="Microsoft Sans Serif" w:eastAsia="Microsoft Sans Serif" w:hAnsi="Microsoft Sans Serif" w:cs="Microsoft Sans Serif"/>
            <w:spacing w:val="1"/>
            <w:position w:val="-1"/>
            <w:sz w:val="18"/>
            <w:szCs w:val="17"/>
          </w:rPr>
          <w:delText>Royal HaskoningDHV</w:delText>
        </w:r>
        <w:r w:rsidR="008B6510" w:rsidRPr="00977636" w:rsidDel="00D961F3">
          <w:rPr>
            <w:rFonts w:ascii="Microsoft Sans Serif" w:eastAsia="Microsoft Sans Serif" w:hAnsi="Microsoft Sans Serif" w:cs="Microsoft Sans Serif"/>
            <w:position w:val="-1"/>
            <w:sz w:val="18"/>
            <w:szCs w:val="17"/>
          </w:rPr>
          <w:delText>,</w:delText>
        </w:r>
        <w:r w:rsidR="008B6510" w:rsidRPr="00977636" w:rsidDel="00D961F3">
          <w:rPr>
            <w:rFonts w:ascii="Microsoft Sans Serif" w:eastAsia="Microsoft Sans Serif" w:hAnsi="Microsoft Sans Serif" w:cs="Microsoft Sans Serif"/>
            <w:spacing w:val="27"/>
            <w:position w:val="-1"/>
            <w:sz w:val="18"/>
            <w:szCs w:val="17"/>
          </w:rPr>
          <w:delText xml:space="preserve"> </w:delText>
        </w:r>
        <w:r w:rsidR="00EC2153" w:rsidDel="00D961F3">
          <w:fldChar w:fldCharType="begin"/>
        </w:r>
        <w:r w:rsidR="00EC2153" w:rsidDel="00D961F3">
          <w:delInstrText xml:space="preserve"> HYPERLINK "mailto:pat.lawless@rhdhv.com" </w:delInstrText>
        </w:r>
        <w:r w:rsidR="00EC2153" w:rsidDel="00D961F3">
          <w:fldChar w:fldCharType="separate"/>
        </w:r>
        <w:r w:rsidR="002E7D08" w:rsidRPr="00D83386" w:rsidDel="00D961F3">
          <w:rPr>
            <w:rStyle w:val="Hyperlink"/>
            <w:rFonts w:ascii="Microsoft Sans Serif" w:eastAsia="Microsoft Sans Serif" w:hAnsi="Microsoft Sans Serif" w:cs="Microsoft Sans Serif"/>
            <w:spacing w:val="-1"/>
            <w:sz w:val="18"/>
            <w:szCs w:val="17"/>
          </w:rPr>
          <w:delText>pat.lawless</w:delText>
        </w:r>
        <w:r w:rsidR="002E7D08" w:rsidRPr="00D83386" w:rsidDel="00D961F3">
          <w:rPr>
            <w:rStyle w:val="Hyperlink"/>
            <w:rFonts w:ascii="Microsoft Sans Serif" w:eastAsia="Microsoft Sans Serif" w:hAnsi="Microsoft Sans Serif" w:cs="Microsoft Sans Serif"/>
            <w:w w:val="103"/>
            <w:sz w:val="18"/>
            <w:szCs w:val="17"/>
          </w:rPr>
          <w:delText>@</w:delText>
        </w:r>
        <w:r w:rsidR="002E7D08" w:rsidRPr="00D83386" w:rsidDel="00D961F3">
          <w:rPr>
            <w:rStyle w:val="Hyperlink"/>
            <w:rFonts w:ascii="Microsoft Sans Serif" w:eastAsia="Microsoft Sans Serif" w:hAnsi="Microsoft Sans Serif" w:cs="Microsoft Sans Serif"/>
            <w:spacing w:val="-1"/>
            <w:w w:val="102"/>
            <w:sz w:val="18"/>
            <w:szCs w:val="17"/>
          </w:rPr>
          <w:delText>rhdhv.com</w:delText>
        </w:r>
        <w:r w:rsidR="00EC2153" w:rsidDel="00D961F3">
          <w:rPr>
            <w:rStyle w:val="Hyperlink"/>
            <w:rFonts w:ascii="Microsoft Sans Serif" w:eastAsia="Microsoft Sans Serif" w:hAnsi="Microsoft Sans Serif" w:cs="Microsoft Sans Serif"/>
            <w:spacing w:val="-1"/>
            <w:w w:val="102"/>
            <w:sz w:val="18"/>
            <w:szCs w:val="17"/>
          </w:rPr>
          <w:fldChar w:fldCharType="end"/>
        </w:r>
      </w:del>
      <w:del w:id="17" w:author="Gary Blumberg" w:date="2022-09-02T14:46:00Z">
        <w:r w:rsidR="00DF3A18" w:rsidDel="00D961F3">
          <w:rPr>
            <w:rFonts w:ascii="Microsoft Sans Serif" w:eastAsia="Microsoft Sans Serif" w:hAnsi="Microsoft Sans Serif" w:cs="Microsoft Sans Serif"/>
            <w:spacing w:val="-1"/>
            <w:w w:val="102"/>
            <w:sz w:val="18"/>
            <w:szCs w:val="17"/>
          </w:rPr>
          <w:delText xml:space="preserve">, </w:delText>
        </w:r>
      </w:del>
    </w:p>
    <w:p w14:paraId="3ECBBD2B" w14:textId="7F31C271" w:rsidR="002E7D08" w:rsidRDefault="002E7D08" w:rsidP="002E7D08">
      <w:pPr>
        <w:spacing w:after="0" w:line="240" w:lineRule="auto"/>
        <w:ind w:right="99"/>
        <w:jc w:val="center"/>
        <w:rPr>
          <w:rStyle w:val="Hyperlink"/>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Matt Blacka</w:t>
      </w:r>
      <w:r w:rsidRPr="00977636">
        <w:rPr>
          <w:rFonts w:ascii="Microsoft Sans Serif" w:eastAsia="Microsoft Sans Serif" w:hAnsi="Microsoft Sans Serif" w:cs="Microsoft Sans Serif"/>
          <w:sz w:val="18"/>
          <w:szCs w:val="17"/>
        </w:rPr>
        <w:t>,</w:t>
      </w:r>
      <w:r w:rsidRPr="00977636">
        <w:rPr>
          <w:rFonts w:ascii="Microsoft Sans Serif" w:eastAsia="Microsoft Sans Serif" w:hAnsi="Microsoft Sans Serif" w:cs="Microsoft Sans Serif"/>
          <w:spacing w:val="21"/>
          <w:sz w:val="18"/>
          <w:szCs w:val="17"/>
        </w:rPr>
        <w:t xml:space="preserve"> </w:t>
      </w:r>
      <w:r>
        <w:rPr>
          <w:rFonts w:ascii="Microsoft Sans Serif" w:eastAsia="Microsoft Sans Serif" w:hAnsi="Microsoft Sans Serif" w:cs="Microsoft Sans Serif"/>
          <w:spacing w:val="1"/>
          <w:sz w:val="18"/>
          <w:szCs w:val="17"/>
        </w:rPr>
        <w:t>UNSW</w:t>
      </w:r>
      <w:r w:rsidRPr="00977636">
        <w:rPr>
          <w:rFonts w:ascii="Microsoft Sans Serif" w:eastAsia="Microsoft Sans Serif" w:hAnsi="Microsoft Sans Serif" w:cs="Microsoft Sans Serif"/>
          <w:sz w:val="18"/>
          <w:szCs w:val="17"/>
        </w:rPr>
        <w:t>,</w:t>
      </w:r>
      <w:r>
        <w:rPr>
          <w:rFonts w:ascii="Microsoft Sans Serif" w:eastAsia="Microsoft Sans Serif" w:hAnsi="Microsoft Sans Serif" w:cs="Microsoft Sans Serif"/>
          <w:sz w:val="18"/>
          <w:szCs w:val="17"/>
        </w:rPr>
        <w:t xml:space="preserve"> </w:t>
      </w:r>
      <w:hyperlink r:id="rId10" w:history="1">
        <w:r w:rsidRPr="00D83386">
          <w:rPr>
            <w:rStyle w:val="Hyperlink"/>
            <w:rFonts w:ascii="Microsoft Sans Serif" w:eastAsia="Microsoft Sans Serif" w:hAnsi="Microsoft Sans Serif" w:cs="Microsoft Sans Serif"/>
            <w:spacing w:val="-1"/>
            <w:sz w:val="18"/>
            <w:szCs w:val="17"/>
          </w:rPr>
          <w:t>m.blacka@wrl.unsw.edu.au</w:t>
        </w:r>
      </w:hyperlink>
    </w:p>
    <w:p w14:paraId="2C217EFB" w14:textId="0A43AB64" w:rsidR="002E7D08" w:rsidRPr="00977636" w:rsidRDefault="002E7D08" w:rsidP="002E7D08">
      <w:pPr>
        <w:spacing w:after="0" w:line="240" w:lineRule="auto"/>
        <w:ind w:right="99"/>
        <w:jc w:val="center"/>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pacing w:val="1"/>
          <w:sz w:val="18"/>
          <w:szCs w:val="17"/>
        </w:rPr>
        <w:t>Francois Flocard</w:t>
      </w:r>
      <w:r w:rsidRPr="00977636">
        <w:rPr>
          <w:rFonts w:ascii="Microsoft Sans Serif" w:eastAsia="Microsoft Sans Serif" w:hAnsi="Microsoft Sans Serif" w:cs="Microsoft Sans Serif"/>
          <w:sz w:val="18"/>
          <w:szCs w:val="17"/>
        </w:rPr>
        <w:t>,</w:t>
      </w:r>
      <w:r w:rsidRPr="00977636">
        <w:rPr>
          <w:rFonts w:ascii="Microsoft Sans Serif" w:eastAsia="Microsoft Sans Serif" w:hAnsi="Microsoft Sans Serif" w:cs="Microsoft Sans Serif"/>
          <w:spacing w:val="21"/>
          <w:sz w:val="18"/>
          <w:szCs w:val="17"/>
        </w:rPr>
        <w:t xml:space="preserve"> </w:t>
      </w:r>
      <w:r>
        <w:rPr>
          <w:rFonts w:ascii="Microsoft Sans Serif" w:eastAsia="Microsoft Sans Serif" w:hAnsi="Microsoft Sans Serif" w:cs="Microsoft Sans Serif"/>
          <w:spacing w:val="1"/>
          <w:sz w:val="18"/>
          <w:szCs w:val="17"/>
        </w:rPr>
        <w:t>UNSW</w:t>
      </w:r>
      <w:r w:rsidRPr="00977636">
        <w:rPr>
          <w:rFonts w:ascii="Microsoft Sans Serif" w:eastAsia="Microsoft Sans Serif" w:hAnsi="Microsoft Sans Serif" w:cs="Microsoft Sans Serif"/>
          <w:sz w:val="18"/>
          <w:szCs w:val="17"/>
        </w:rPr>
        <w:t>,</w:t>
      </w:r>
      <w:r>
        <w:rPr>
          <w:rFonts w:ascii="Microsoft Sans Serif" w:eastAsia="Microsoft Sans Serif" w:hAnsi="Microsoft Sans Serif" w:cs="Microsoft Sans Serif"/>
          <w:sz w:val="18"/>
          <w:szCs w:val="17"/>
        </w:rPr>
        <w:t xml:space="preserve"> </w:t>
      </w:r>
      <w:r>
        <w:rPr>
          <w:rStyle w:val="Hyperlink"/>
          <w:rFonts w:ascii="Microsoft Sans Serif" w:eastAsia="Microsoft Sans Serif" w:hAnsi="Microsoft Sans Serif" w:cs="Microsoft Sans Serif"/>
          <w:spacing w:val="-1"/>
          <w:sz w:val="18"/>
          <w:szCs w:val="17"/>
        </w:rPr>
        <w:t>f.flocard</w:t>
      </w:r>
      <w:r w:rsidRPr="002E7D08">
        <w:rPr>
          <w:rStyle w:val="Hyperlink"/>
          <w:rFonts w:ascii="Microsoft Sans Serif" w:eastAsia="Microsoft Sans Serif" w:hAnsi="Microsoft Sans Serif" w:cs="Microsoft Sans Serif"/>
          <w:spacing w:val="-1"/>
          <w:sz w:val="18"/>
          <w:szCs w:val="17"/>
        </w:rPr>
        <w:t>@wrl.unsw.edu.au</w:t>
      </w:r>
    </w:p>
    <w:p w14:paraId="37FEB538" w14:textId="3B09BDD9" w:rsidR="00FA1E68" w:rsidRDefault="00FA1E68">
      <w:pPr>
        <w:spacing w:before="11" w:after="0" w:line="260" w:lineRule="exact"/>
        <w:rPr>
          <w:sz w:val="26"/>
          <w:szCs w:val="26"/>
        </w:rPr>
      </w:pPr>
    </w:p>
    <w:p w14:paraId="417B08C6" w14:textId="77777777" w:rsidR="00FA1E68" w:rsidRDefault="00FA1E68">
      <w:pPr>
        <w:spacing w:after="0"/>
        <w:sectPr w:rsidR="00FA1E68" w:rsidSect="00400773">
          <w:type w:val="continuous"/>
          <w:pgSz w:w="12240" w:h="15840" w:code="1"/>
          <w:pgMar w:top="1440" w:right="1021" w:bottom="1440" w:left="1021" w:header="709" w:footer="709" w:gutter="0"/>
          <w:cols w:space="708"/>
          <w:docGrid w:linePitch="299"/>
        </w:sectPr>
      </w:pPr>
    </w:p>
    <w:p w14:paraId="10B21BE0" w14:textId="5CD9AFAE" w:rsidR="002D602C" w:rsidRPr="002D602C" w:rsidRDefault="002D602C" w:rsidP="002D602C">
      <w:pPr>
        <w:spacing w:after="0" w:line="240" w:lineRule="auto"/>
        <w:jc w:val="both"/>
        <w:rPr>
          <w:rFonts w:ascii="Microsoft Sans Serif" w:eastAsia="Microsoft Sans Serif" w:hAnsi="Microsoft Sans Serif" w:cs="Microsoft Sans Serif"/>
          <w:spacing w:val="1"/>
          <w:w w:val="102"/>
          <w:sz w:val="18"/>
          <w:szCs w:val="17"/>
        </w:rPr>
      </w:pPr>
      <w:r w:rsidRPr="002D602C">
        <w:rPr>
          <w:rFonts w:ascii="Microsoft Sans Serif" w:eastAsia="Microsoft Sans Serif" w:hAnsi="Microsoft Sans Serif" w:cs="Microsoft Sans Serif"/>
          <w:spacing w:val="1"/>
          <w:w w:val="102"/>
          <w:sz w:val="18"/>
          <w:szCs w:val="17"/>
        </w:rPr>
        <w:t>BACKGROUND</w:t>
      </w:r>
    </w:p>
    <w:p w14:paraId="1AB1A326" w14:textId="335D8668" w:rsidR="002D602C" w:rsidRPr="002D602C" w:rsidRDefault="002D602C" w:rsidP="002D602C">
      <w:pPr>
        <w:spacing w:after="0" w:line="240" w:lineRule="auto"/>
        <w:jc w:val="both"/>
        <w:rPr>
          <w:rFonts w:ascii="Microsoft Sans Serif" w:eastAsia="Microsoft Sans Serif" w:hAnsi="Microsoft Sans Serif" w:cs="Microsoft Sans Serif"/>
          <w:spacing w:val="1"/>
          <w:sz w:val="18"/>
          <w:szCs w:val="17"/>
        </w:rPr>
      </w:pPr>
      <w:r w:rsidRPr="002D602C">
        <w:rPr>
          <w:rFonts w:ascii="Microsoft Sans Serif" w:eastAsia="Microsoft Sans Serif" w:hAnsi="Microsoft Sans Serif" w:cs="Microsoft Sans Serif"/>
          <w:spacing w:val="1"/>
          <w:sz w:val="18"/>
          <w:szCs w:val="17"/>
        </w:rPr>
        <w:t xml:space="preserve">Located in the Pacific between Australia and Hawaii, the Republic of Marshall Islands </w:t>
      </w:r>
      <w:r w:rsidR="002B7AFF">
        <w:rPr>
          <w:rFonts w:ascii="Microsoft Sans Serif" w:eastAsia="Microsoft Sans Serif" w:hAnsi="Microsoft Sans Serif" w:cs="Microsoft Sans Serif"/>
          <w:spacing w:val="1"/>
          <w:sz w:val="18"/>
          <w:szCs w:val="17"/>
        </w:rPr>
        <w:t xml:space="preserve">(RMI) </w:t>
      </w:r>
      <w:r w:rsidRPr="002D602C">
        <w:rPr>
          <w:rFonts w:ascii="Microsoft Sans Serif" w:eastAsia="Microsoft Sans Serif" w:hAnsi="Microsoft Sans Serif" w:cs="Microsoft Sans Serif"/>
          <w:spacing w:val="1"/>
          <w:sz w:val="18"/>
          <w:szCs w:val="17"/>
        </w:rPr>
        <w:t>is one of the World’s smallest, most isolated and vulnerable nations.</w:t>
      </w:r>
      <w:r w:rsidR="009967B6">
        <w:rPr>
          <w:rFonts w:ascii="Microsoft Sans Serif" w:eastAsia="Microsoft Sans Serif" w:hAnsi="Microsoft Sans Serif" w:cs="Microsoft Sans Serif"/>
          <w:spacing w:val="1"/>
          <w:sz w:val="18"/>
          <w:szCs w:val="17"/>
        </w:rPr>
        <w:t xml:space="preserve"> Ebeye, a small low-lying and densely populated island on Kwajalein Atoll</w:t>
      </w:r>
      <w:r w:rsidR="00AA1BC4">
        <w:rPr>
          <w:rFonts w:ascii="Microsoft Sans Serif" w:eastAsia="Microsoft Sans Serif" w:hAnsi="Microsoft Sans Serif" w:cs="Microsoft Sans Serif"/>
          <w:spacing w:val="1"/>
          <w:sz w:val="18"/>
          <w:szCs w:val="17"/>
        </w:rPr>
        <w:t xml:space="preserve"> (Figure 1</w:t>
      </w:r>
      <w:ins w:id="18" w:author="Gary Blumberg" w:date="2022-09-02T14:55:00Z">
        <w:del w:id="19" w:author="Patrick Lawless" w:date="2022-09-02T21:17:00Z">
          <w:r w:rsidR="001E5630" w:rsidDel="00403040">
            <w:rPr>
              <w:rFonts w:ascii="Microsoft Sans Serif" w:eastAsia="Microsoft Sans Serif" w:hAnsi="Microsoft Sans Serif" w:cs="Microsoft Sans Serif"/>
              <w:spacing w:val="1"/>
              <w:sz w:val="18"/>
              <w:szCs w:val="17"/>
            </w:rPr>
            <w:delText xml:space="preserve"> and 2</w:delText>
          </w:r>
        </w:del>
      </w:ins>
      <w:r w:rsidR="00AA1BC4">
        <w:rPr>
          <w:rFonts w:ascii="Microsoft Sans Serif" w:eastAsia="Microsoft Sans Serif" w:hAnsi="Microsoft Sans Serif" w:cs="Microsoft Sans Serif"/>
          <w:spacing w:val="1"/>
          <w:sz w:val="18"/>
          <w:szCs w:val="17"/>
        </w:rPr>
        <w:t>)</w:t>
      </w:r>
      <w:r w:rsidR="009967B6">
        <w:rPr>
          <w:rFonts w:ascii="Microsoft Sans Serif" w:eastAsia="Microsoft Sans Serif" w:hAnsi="Microsoft Sans Serif" w:cs="Microsoft Sans Serif"/>
          <w:spacing w:val="1"/>
          <w:sz w:val="18"/>
          <w:szCs w:val="17"/>
        </w:rPr>
        <w:t xml:space="preserve">, is at risk from </w:t>
      </w:r>
      <w:r w:rsidR="008A7EE8">
        <w:rPr>
          <w:rFonts w:ascii="Microsoft Sans Serif" w:eastAsia="Microsoft Sans Serif" w:hAnsi="Microsoft Sans Serif" w:cs="Microsoft Sans Serif"/>
          <w:spacing w:val="1"/>
          <w:sz w:val="18"/>
          <w:szCs w:val="17"/>
        </w:rPr>
        <w:t>coastal inundation</w:t>
      </w:r>
      <w:r w:rsidR="009967B6">
        <w:rPr>
          <w:rFonts w:ascii="Microsoft Sans Serif" w:eastAsia="Microsoft Sans Serif" w:hAnsi="Microsoft Sans Serif" w:cs="Microsoft Sans Serif"/>
          <w:spacing w:val="1"/>
          <w:sz w:val="18"/>
          <w:szCs w:val="17"/>
        </w:rPr>
        <w:t xml:space="preserve"> and erosion due to swell waves and typhoons</w:t>
      </w:r>
      <w:r w:rsidR="0047436F">
        <w:rPr>
          <w:rFonts w:ascii="Microsoft Sans Serif" w:eastAsia="Microsoft Sans Serif" w:hAnsi="Microsoft Sans Serif" w:cs="Microsoft Sans Serif"/>
          <w:spacing w:val="1"/>
          <w:sz w:val="18"/>
          <w:szCs w:val="17"/>
        </w:rPr>
        <w:t>. Impacts</w:t>
      </w:r>
      <w:r w:rsidR="008A7EE8">
        <w:rPr>
          <w:rFonts w:ascii="Microsoft Sans Serif" w:eastAsia="Microsoft Sans Serif" w:hAnsi="Microsoft Sans Serif" w:cs="Microsoft Sans Serif"/>
          <w:spacing w:val="1"/>
          <w:sz w:val="18"/>
          <w:szCs w:val="17"/>
        </w:rPr>
        <w:t xml:space="preserve"> will be </w:t>
      </w:r>
      <w:r w:rsidR="009967B6">
        <w:rPr>
          <w:rFonts w:ascii="Microsoft Sans Serif" w:eastAsia="Microsoft Sans Serif" w:hAnsi="Microsoft Sans Serif" w:cs="Microsoft Sans Serif"/>
          <w:spacing w:val="1"/>
          <w:sz w:val="18"/>
          <w:szCs w:val="17"/>
        </w:rPr>
        <w:t xml:space="preserve">magnified </w:t>
      </w:r>
      <w:r w:rsidR="008A7EE8">
        <w:rPr>
          <w:rFonts w:ascii="Microsoft Sans Serif" w:eastAsia="Microsoft Sans Serif" w:hAnsi="Microsoft Sans Serif" w:cs="Microsoft Sans Serif"/>
          <w:spacing w:val="1"/>
          <w:sz w:val="18"/>
          <w:szCs w:val="17"/>
        </w:rPr>
        <w:t>as</w:t>
      </w:r>
      <w:r w:rsidR="009967B6">
        <w:rPr>
          <w:rFonts w:ascii="Microsoft Sans Serif" w:eastAsia="Microsoft Sans Serif" w:hAnsi="Microsoft Sans Serif" w:cs="Microsoft Sans Serif"/>
          <w:spacing w:val="1"/>
          <w:sz w:val="18"/>
          <w:szCs w:val="17"/>
        </w:rPr>
        <w:t xml:space="preserve"> sea level</w:t>
      </w:r>
      <w:r w:rsidR="008A7EE8">
        <w:rPr>
          <w:rFonts w:ascii="Microsoft Sans Serif" w:eastAsia="Microsoft Sans Serif" w:hAnsi="Microsoft Sans Serif" w:cs="Microsoft Sans Serif"/>
          <w:spacing w:val="1"/>
          <w:sz w:val="18"/>
          <w:szCs w:val="17"/>
        </w:rPr>
        <w:t>s</w:t>
      </w:r>
      <w:r w:rsidR="009967B6">
        <w:rPr>
          <w:rFonts w:ascii="Microsoft Sans Serif" w:eastAsia="Microsoft Sans Serif" w:hAnsi="Microsoft Sans Serif" w:cs="Microsoft Sans Serif"/>
          <w:spacing w:val="1"/>
          <w:sz w:val="18"/>
          <w:szCs w:val="17"/>
        </w:rPr>
        <w:t xml:space="preserve"> rise.</w:t>
      </w:r>
    </w:p>
    <w:p w14:paraId="2BCCBB61" w14:textId="4FE484B3" w:rsidR="002D602C" w:rsidRPr="002D602C" w:rsidRDefault="00FB48D3" w:rsidP="002D602C">
      <w:pPr>
        <w:spacing w:after="0" w:line="240" w:lineRule="auto"/>
        <w:jc w:val="both"/>
        <w:rPr>
          <w:rFonts w:ascii="Microsoft Sans Serif" w:eastAsia="Microsoft Sans Serif" w:hAnsi="Microsoft Sans Serif" w:cs="Microsoft Sans Serif"/>
          <w:spacing w:val="1"/>
          <w:sz w:val="18"/>
          <w:szCs w:val="17"/>
        </w:rPr>
      </w:pPr>
      <w:ins w:id="20" w:author="Gary Blumberg" w:date="2022-09-02T15:00:00Z">
        <w:r>
          <w:rPr>
            <w:noProof/>
          </w:rPr>
          <mc:AlternateContent>
            <mc:Choice Requires="wps">
              <w:drawing>
                <wp:anchor distT="0" distB="0" distL="114300" distR="114300" simplePos="0" relativeHeight="251669504" behindDoc="0" locked="0" layoutInCell="1" allowOverlap="1" wp14:anchorId="0CC3B21A" wp14:editId="110574D0">
                  <wp:simplePos x="0" y="0"/>
                  <wp:positionH relativeFrom="column">
                    <wp:posOffset>31115</wp:posOffset>
                  </wp:positionH>
                  <wp:positionV relativeFrom="paragraph">
                    <wp:posOffset>2319655</wp:posOffset>
                  </wp:positionV>
                  <wp:extent cx="2790825"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14:paraId="4828658C" w14:textId="32A11699" w:rsidR="00FB48D3" w:rsidRPr="00FB48D3" w:rsidRDefault="00FB48D3">
                              <w:pPr>
                                <w:spacing w:after="0" w:line="245" w:lineRule="auto"/>
                                <w:ind w:right="68"/>
                                <w:rPr>
                                  <w:rFonts w:ascii="Microsoft Sans Serif" w:eastAsia="Microsoft Sans Serif" w:hAnsi="Microsoft Sans Serif" w:cs="Microsoft Sans Serif"/>
                                  <w:spacing w:val="1"/>
                                  <w:sz w:val="17"/>
                                  <w:szCs w:val="17"/>
                                  <w:rPrChange w:id="21" w:author="Gary Blumberg" w:date="2022-09-02T15:00:00Z">
                                    <w:rPr>
                                      <w:rFonts w:ascii="Microsoft Sans Serif" w:eastAsia="Microsoft Sans Serif" w:hAnsi="Microsoft Sans Serif" w:cs="Microsoft Sans Serif"/>
                                      <w:noProof/>
                                      <w:spacing w:val="1"/>
                                      <w:sz w:val="18"/>
                                      <w:szCs w:val="17"/>
                                    </w:rPr>
                                  </w:rPrChange>
                                </w:rPr>
                                <w:pPrChange w:id="22" w:author="Gary Blumberg" w:date="2022-09-02T15:00:00Z">
                                  <w:pPr>
                                    <w:spacing w:after="0" w:line="240" w:lineRule="auto"/>
                                    <w:jc w:val="both"/>
                                  </w:pPr>
                                </w:pPrChange>
                              </w:pPr>
                              <w:bookmarkStart w:id="23" w:name="_Ref113023707"/>
                              <w:ins w:id="24" w:author="Gary Blumberg" w:date="2022-09-02T15:00:00Z">
                                <w:r w:rsidRPr="00FB48D3">
                                  <w:rPr>
                                    <w:rFonts w:ascii="Microsoft Sans Serif" w:eastAsia="Microsoft Sans Serif" w:hAnsi="Microsoft Sans Serif" w:cs="Microsoft Sans Serif"/>
                                    <w:spacing w:val="1"/>
                                    <w:sz w:val="17"/>
                                    <w:szCs w:val="17"/>
                                    <w:rPrChange w:id="25" w:author="Gary Blumberg" w:date="2022-09-02T15:00:00Z">
                                      <w:rPr/>
                                    </w:rPrChange>
                                  </w:rPr>
                                  <w:t xml:space="preserve">Figure </w:t>
                                </w:r>
                                <w:r w:rsidRPr="00FB48D3">
                                  <w:rPr>
                                    <w:rFonts w:ascii="Microsoft Sans Serif" w:eastAsia="Microsoft Sans Serif" w:hAnsi="Microsoft Sans Serif" w:cs="Microsoft Sans Serif"/>
                                    <w:spacing w:val="1"/>
                                    <w:sz w:val="17"/>
                                    <w:szCs w:val="17"/>
                                    <w:rPrChange w:id="26" w:author="Gary Blumberg" w:date="2022-09-02T15:00:00Z">
                                      <w:rPr/>
                                    </w:rPrChange>
                                  </w:rPr>
                                  <w:fldChar w:fldCharType="begin"/>
                                </w:r>
                                <w:r w:rsidRPr="00FB48D3">
                                  <w:rPr>
                                    <w:rFonts w:ascii="Microsoft Sans Serif" w:eastAsia="Microsoft Sans Serif" w:hAnsi="Microsoft Sans Serif" w:cs="Microsoft Sans Serif"/>
                                    <w:spacing w:val="1"/>
                                    <w:sz w:val="17"/>
                                    <w:szCs w:val="17"/>
                                    <w:rPrChange w:id="27" w:author="Gary Blumberg" w:date="2022-09-02T15:00:00Z">
                                      <w:rPr/>
                                    </w:rPrChange>
                                  </w:rPr>
                                  <w:instrText xml:space="preserve"> SEQ Figure \* ARABIC </w:instrText>
                                </w:r>
                              </w:ins>
                              <w:r w:rsidRPr="00FB48D3">
                                <w:rPr>
                                  <w:rFonts w:ascii="Microsoft Sans Serif" w:eastAsia="Microsoft Sans Serif" w:hAnsi="Microsoft Sans Serif" w:cs="Microsoft Sans Serif"/>
                                  <w:spacing w:val="1"/>
                                  <w:sz w:val="17"/>
                                  <w:szCs w:val="17"/>
                                  <w:rPrChange w:id="28" w:author="Gary Blumberg" w:date="2022-09-02T15:00:00Z">
                                    <w:rPr/>
                                  </w:rPrChange>
                                </w:rPr>
                                <w:fldChar w:fldCharType="separate"/>
                              </w:r>
                              <w:ins w:id="29" w:author="Gary Blumberg" w:date="2022-09-02T22:12:00Z">
                                <w:r w:rsidR="00656011">
                                  <w:rPr>
                                    <w:rFonts w:ascii="Microsoft Sans Serif" w:eastAsia="Microsoft Sans Serif" w:hAnsi="Microsoft Sans Serif" w:cs="Microsoft Sans Serif"/>
                                    <w:noProof/>
                                    <w:spacing w:val="1"/>
                                    <w:sz w:val="17"/>
                                    <w:szCs w:val="17"/>
                                  </w:rPr>
                                  <w:t>1</w:t>
                                </w:r>
                              </w:ins>
                              <w:ins w:id="30" w:author="Gary Blumberg" w:date="2022-09-02T15:00:00Z">
                                <w:r w:rsidRPr="00FB48D3">
                                  <w:rPr>
                                    <w:rFonts w:ascii="Microsoft Sans Serif" w:eastAsia="Microsoft Sans Serif" w:hAnsi="Microsoft Sans Serif" w:cs="Microsoft Sans Serif"/>
                                    <w:spacing w:val="1"/>
                                    <w:sz w:val="17"/>
                                    <w:szCs w:val="17"/>
                                    <w:rPrChange w:id="31" w:author="Gary Blumberg" w:date="2022-09-02T15:00:00Z">
                                      <w:rPr/>
                                    </w:rPrChange>
                                  </w:rPr>
                                  <w:fldChar w:fldCharType="end"/>
                                </w:r>
                              </w:ins>
                              <w:bookmarkEnd w:id="23"/>
                              <w:ins w:id="32" w:author="Patrick Lawless" w:date="2022-09-02T21:12:00Z">
                                <w:r w:rsidR="00403040">
                                  <w:rPr>
                                    <w:rFonts w:ascii="Microsoft Sans Serif" w:eastAsia="Microsoft Sans Serif" w:hAnsi="Microsoft Sans Serif" w:cs="Microsoft Sans Serif"/>
                                    <w:spacing w:val="1"/>
                                    <w:sz w:val="17"/>
                                    <w:szCs w:val="17"/>
                                  </w:rPr>
                                  <w:t xml:space="preserve">  - </w:t>
                                </w:r>
                              </w:ins>
                              <w:ins w:id="33" w:author="Gary Blumberg" w:date="2022-09-02T15:01:00Z">
                                <w:del w:id="34" w:author="Patrick Lawless" w:date="2022-09-02T21:12:00Z">
                                  <w:r w:rsidDel="00403040">
                                    <w:rPr>
                                      <w:rFonts w:ascii="Microsoft Sans Serif" w:eastAsia="Microsoft Sans Serif" w:hAnsi="Microsoft Sans Serif" w:cs="Microsoft Sans Serif"/>
                                      <w:spacing w:val="1"/>
                                      <w:sz w:val="17"/>
                                      <w:szCs w:val="17"/>
                                    </w:rPr>
                                    <w:delText>.</w:delText>
                                  </w:r>
                                </w:del>
                              </w:ins>
                              <w:ins w:id="35" w:author="Gary Blumberg" w:date="2022-09-02T15:00:00Z">
                                <w:del w:id="36" w:author="Patrick Lawless" w:date="2022-09-02T21:12:00Z">
                                  <w:r w:rsidRPr="00FB48D3" w:rsidDel="00403040">
                                    <w:rPr>
                                      <w:rFonts w:ascii="Microsoft Sans Serif" w:eastAsia="Microsoft Sans Serif" w:hAnsi="Microsoft Sans Serif" w:cs="Microsoft Sans Serif"/>
                                      <w:spacing w:val="1"/>
                                      <w:sz w:val="17"/>
                                      <w:szCs w:val="17"/>
                                    </w:rPr>
                                    <w:delText xml:space="preserve"> </w:delText>
                                  </w:r>
                                </w:del>
                                <w:r>
                                  <w:rPr>
                                    <w:rFonts w:ascii="Microsoft Sans Serif" w:eastAsia="Microsoft Sans Serif" w:hAnsi="Microsoft Sans Serif" w:cs="Microsoft Sans Serif"/>
                                    <w:spacing w:val="1"/>
                                    <w:sz w:val="17"/>
                                    <w:szCs w:val="17"/>
                                  </w:rPr>
                                  <w:t>Kwajalein Atoll showing Ebeye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CC3B21A" id="_x0000_t202" coordsize="21600,21600" o:spt="202" path="m,l,21600r21600,l21600,xe">
                  <v:stroke joinstyle="miter"/>
                  <v:path gradientshapeok="t" o:connecttype="rect"/>
                </v:shapetype>
                <v:shape id="Text Box 5" o:spid="_x0000_s1026" type="#_x0000_t202" style="position:absolute;left:0;text-align:left;margin-left:2.45pt;margin-top:182.65pt;width:219.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" stroked="f">
                  <v:textbox style="mso-fit-shape-to-text:t" inset="0,0,0,0">
                    <w:txbxContent>
                      <w:p w14:paraId="4828658C" w14:textId="32A11699" w:rsidR="00FB48D3" w:rsidRPr="00FB48D3" w:rsidRDefault="00FB48D3">
                        <w:pPr>
                          <w:spacing w:after="0" w:line="245" w:lineRule="auto"/>
                          <w:ind w:right="68"/>
                          <w:rPr>
                            <w:rFonts w:ascii="Microsoft Sans Serif" w:eastAsia="Microsoft Sans Serif" w:hAnsi="Microsoft Sans Serif" w:cs="Microsoft Sans Serif"/>
                            <w:spacing w:val="1"/>
                            <w:sz w:val="17"/>
                            <w:szCs w:val="17"/>
                            <w:rPrChange w:id="37" w:author="Gary Blumberg" w:date="2022-09-02T15:00:00Z">
                              <w:rPr>
                                <w:rFonts w:ascii="Microsoft Sans Serif" w:eastAsia="Microsoft Sans Serif" w:hAnsi="Microsoft Sans Serif" w:cs="Microsoft Sans Serif"/>
                                <w:noProof/>
                                <w:spacing w:val="1"/>
                                <w:sz w:val="18"/>
                                <w:szCs w:val="17"/>
                              </w:rPr>
                            </w:rPrChange>
                          </w:rPr>
                          <w:pPrChange w:id="38" w:author="Gary Blumberg" w:date="2022-09-02T15:00:00Z">
                            <w:pPr>
                              <w:spacing w:after="0" w:line="240" w:lineRule="auto"/>
                              <w:jc w:val="both"/>
                            </w:pPr>
                          </w:pPrChange>
                        </w:pPr>
                        <w:bookmarkStart w:id="39" w:name="_Ref113023707"/>
                        <w:ins w:id="40" w:author="Gary Blumberg" w:date="2022-09-02T15:00:00Z">
                          <w:r w:rsidRPr="00FB48D3">
                            <w:rPr>
                              <w:rFonts w:ascii="Microsoft Sans Serif" w:eastAsia="Microsoft Sans Serif" w:hAnsi="Microsoft Sans Serif" w:cs="Microsoft Sans Serif"/>
                              <w:spacing w:val="1"/>
                              <w:sz w:val="17"/>
                              <w:szCs w:val="17"/>
                              <w:rPrChange w:id="41" w:author="Gary Blumberg" w:date="2022-09-02T15:00:00Z">
                                <w:rPr/>
                              </w:rPrChange>
                            </w:rPr>
                            <w:t xml:space="preserve">Figure </w:t>
                          </w:r>
                          <w:r w:rsidRPr="00FB48D3">
                            <w:rPr>
                              <w:rFonts w:ascii="Microsoft Sans Serif" w:eastAsia="Microsoft Sans Serif" w:hAnsi="Microsoft Sans Serif" w:cs="Microsoft Sans Serif"/>
                              <w:spacing w:val="1"/>
                              <w:sz w:val="17"/>
                              <w:szCs w:val="17"/>
                              <w:rPrChange w:id="42" w:author="Gary Blumberg" w:date="2022-09-02T15:00:00Z">
                                <w:rPr/>
                              </w:rPrChange>
                            </w:rPr>
                            <w:fldChar w:fldCharType="begin"/>
                          </w:r>
                          <w:r w:rsidRPr="00FB48D3">
                            <w:rPr>
                              <w:rFonts w:ascii="Microsoft Sans Serif" w:eastAsia="Microsoft Sans Serif" w:hAnsi="Microsoft Sans Serif" w:cs="Microsoft Sans Serif"/>
                              <w:spacing w:val="1"/>
                              <w:sz w:val="17"/>
                              <w:szCs w:val="17"/>
                              <w:rPrChange w:id="43" w:author="Gary Blumberg" w:date="2022-09-02T15:00:00Z">
                                <w:rPr/>
                              </w:rPrChange>
                            </w:rPr>
                            <w:instrText xml:space="preserve"> SEQ Figure \* ARABIC </w:instrText>
                          </w:r>
                        </w:ins>
                        <w:r w:rsidRPr="00FB48D3">
                          <w:rPr>
                            <w:rFonts w:ascii="Microsoft Sans Serif" w:eastAsia="Microsoft Sans Serif" w:hAnsi="Microsoft Sans Serif" w:cs="Microsoft Sans Serif"/>
                            <w:spacing w:val="1"/>
                            <w:sz w:val="17"/>
                            <w:szCs w:val="17"/>
                            <w:rPrChange w:id="44" w:author="Gary Blumberg" w:date="2022-09-02T15:00:00Z">
                              <w:rPr/>
                            </w:rPrChange>
                          </w:rPr>
                          <w:fldChar w:fldCharType="separate"/>
                        </w:r>
                        <w:ins w:id="45" w:author="Gary Blumberg" w:date="2022-09-02T22:12:00Z">
                          <w:r w:rsidR="00656011">
                            <w:rPr>
                              <w:rFonts w:ascii="Microsoft Sans Serif" w:eastAsia="Microsoft Sans Serif" w:hAnsi="Microsoft Sans Serif" w:cs="Microsoft Sans Serif"/>
                              <w:noProof/>
                              <w:spacing w:val="1"/>
                              <w:sz w:val="17"/>
                              <w:szCs w:val="17"/>
                            </w:rPr>
                            <w:t>1</w:t>
                          </w:r>
                        </w:ins>
                        <w:ins w:id="46" w:author="Gary Blumberg" w:date="2022-09-02T15:00:00Z">
                          <w:r w:rsidRPr="00FB48D3">
                            <w:rPr>
                              <w:rFonts w:ascii="Microsoft Sans Serif" w:eastAsia="Microsoft Sans Serif" w:hAnsi="Microsoft Sans Serif" w:cs="Microsoft Sans Serif"/>
                              <w:spacing w:val="1"/>
                              <w:sz w:val="17"/>
                              <w:szCs w:val="17"/>
                              <w:rPrChange w:id="47" w:author="Gary Blumberg" w:date="2022-09-02T15:00:00Z">
                                <w:rPr/>
                              </w:rPrChange>
                            </w:rPr>
                            <w:fldChar w:fldCharType="end"/>
                          </w:r>
                        </w:ins>
                        <w:bookmarkEnd w:id="39"/>
                        <w:ins w:id="48" w:author="Patrick Lawless" w:date="2022-09-02T21:12:00Z">
                          <w:r w:rsidR="00403040">
                            <w:rPr>
                              <w:rFonts w:ascii="Microsoft Sans Serif" w:eastAsia="Microsoft Sans Serif" w:hAnsi="Microsoft Sans Serif" w:cs="Microsoft Sans Serif"/>
                              <w:spacing w:val="1"/>
                              <w:sz w:val="17"/>
                              <w:szCs w:val="17"/>
                            </w:rPr>
                            <w:t xml:space="preserve">  - </w:t>
                          </w:r>
                        </w:ins>
                        <w:ins w:id="49" w:author="Gary Blumberg" w:date="2022-09-02T15:01:00Z">
                          <w:del w:id="50" w:author="Patrick Lawless" w:date="2022-09-02T21:12:00Z">
                            <w:r w:rsidDel="00403040">
                              <w:rPr>
                                <w:rFonts w:ascii="Microsoft Sans Serif" w:eastAsia="Microsoft Sans Serif" w:hAnsi="Microsoft Sans Serif" w:cs="Microsoft Sans Serif"/>
                                <w:spacing w:val="1"/>
                                <w:sz w:val="17"/>
                                <w:szCs w:val="17"/>
                              </w:rPr>
                              <w:delText>.</w:delText>
                            </w:r>
                          </w:del>
                        </w:ins>
                        <w:ins w:id="51" w:author="Gary Blumberg" w:date="2022-09-02T15:00:00Z">
                          <w:del w:id="52" w:author="Patrick Lawless" w:date="2022-09-02T21:12:00Z">
                            <w:r w:rsidRPr="00FB48D3" w:rsidDel="00403040">
                              <w:rPr>
                                <w:rFonts w:ascii="Microsoft Sans Serif" w:eastAsia="Microsoft Sans Serif" w:hAnsi="Microsoft Sans Serif" w:cs="Microsoft Sans Serif"/>
                                <w:spacing w:val="1"/>
                                <w:sz w:val="17"/>
                                <w:szCs w:val="17"/>
                              </w:rPr>
                              <w:delText xml:space="preserve"> </w:delText>
                            </w:r>
                          </w:del>
                          <w:r>
                            <w:rPr>
                              <w:rFonts w:ascii="Microsoft Sans Serif" w:eastAsia="Microsoft Sans Serif" w:hAnsi="Microsoft Sans Serif" w:cs="Microsoft Sans Serif"/>
                              <w:spacing w:val="1"/>
                              <w:sz w:val="17"/>
                              <w:szCs w:val="17"/>
                            </w:rPr>
                            <w:t>Kwajalein Atoll showing Ebeye</w:t>
                          </w:r>
                        </w:ins>
                      </w:p>
                    </w:txbxContent>
                  </v:textbox>
                  <w10:wrap type="topAndBottom"/>
                </v:shape>
              </w:pict>
            </mc:Fallback>
          </mc:AlternateContent>
        </w:r>
      </w:ins>
      <w:r w:rsidR="00747AC0" w:rsidRPr="002D602C">
        <w:rPr>
          <w:rFonts w:ascii="Microsoft Sans Serif" w:eastAsia="Microsoft Sans Serif" w:hAnsi="Microsoft Sans Serif" w:cs="Microsoft Sans Serif"/>
          <w:noProof/>
          <w:spacing w:val="1"/>
          <w:sz w:val="18"/>
          <w:szCs w:val="17"/>
        </w:rPr>
        <w:drawing>
          <wp:anchor distT="0" distB="0" distL="114300" distR="114300" simplePos="0" relativeHeight="251664384" behindDoc="0" locked="0" layoutInCell="1" allowOverlap="1" wp14:anchorId="0238CD4C" wp14:editId="2CC365C3">
            <wp:simplePos x="0" y="0"/>
            <wp:positionH relativeFrom="column">
              <wp:posOffset>31115</wp:posOffset>
            </wp:positionH>
            <wp:positionV relativeFrom="paragraph">
              <wp:posOffset>186690</wp:posOffset>
            </wp:positionV>
            <wp:extent cx="2790825" cy="2075815"/>
            <wp:effectExtent l="0" t="0" r="9525" b="63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0825" cy="2075815"/>
                    </a:xfrm>
                    <a:prstGeom prst="rect">
                      <a:avLst/>
                    </a:prstGeom>
                  </pic:spPr>
                </pic:pic>
              </a:graphicData>
            </a:graphic>
            <wp14:sizeRelH relativeFrom="page">
              <wp14:pctWidth>0</wp14:pctWidth>
            </wp14:sizeRelH>
            <wp14:sizeRelV relativeFrom="page">
              <wp14:pctHeight>0</wp14:pctHeight>
            </wp14:sizeRelV>
          </wp:anchor>
        </w:drawing>
      </w:r>
    </w:p>
    <w:p w14:paraId="142CAA16" w14:textId="176297E5" w:rsidR="002B7AFF" w:rsidRPr="00366E8C" w:rsidDel="00FB48D3" w:rsidRDefault="002B7AFF" w:rsidP="002B7AFF">
      <w:pPr>
        <w:spacing w:before="49" w:after="0" w:line="245" w:lineRule="auto"/>
        <w:ind w:right="69"/>
        <w:rPr>
          <w:del w:id="53" w:author="Gary Blumberg" w:date="2022-09-02T15:00:00Z"/>
          <w:rFonts w:ascii="Microsoft Sans Serif" w:eastAsia="Microsoft Sans Serif" w:hAnsi="Microsoft Sans Serif" w:cs="Microsoft Sans Serif"/>
          <w:noProof/>
          <w:spacing w:val="1"/>
          <w:sz w:val="18"/>
          <w:szCs w:val="17"/>
        </w:rPr>
      </w:pPr>
      <w:del w:id="54" w:author="Gary Blumberg" w:date="2022-09-02T15:00:00Z">
        <w:r w:rsidDel="00FB48D3">
          <w:rPr>
            <w:rFonts w:ascii="Microsoft Sans Serif" w:eastAsia="Microsoft Sans Serif" w:hAnsi="Microsoft Sans Serif" w:cs="Microsoft Sans Serif"/>
            <w:spacing w:val="1"/>
            <w:sz w:val="17"/>
            <w:szCs w:val="17"/>
          </w:rPr>
          <w:delText>Fig</w:delText>
        </w:r>
        <w:r w:rsidDel="00FB48D3">
          <w:rPr>
            <w:rFonts w:ascii="Microsoft Sans Serif" w:eastAsia="Microsoft Sans Serif" w:hAnsi="Microsoft Sans Serif" w:cs="Microsoft Sans Serif"/>
            <w:spacing w:val="-1"/>
            <w:sz w:val="17"/>
            <w:szCs w:val="17"/>
          </w:rPr>
          <w:delText>u</w:delText>
        </w:r>
        <w:r w:rsidDel="00FB48D3">
          <w:rPr>
            <w:rFonts w:ascii="Microsoft Sans Serif" w:eastAsia="Microsoft Sans Serif" w:hAnsi="Microsoft Sans Serif" w:cs="Microsoft Sans Serif"/>
            <w:spacing w:val="2"/>
            <w:sz w:val="17"/>
            <w:szCs w:val="17"/>
          </w:rPr>
          <w:delText>r</w:delText>
        </w:r>
        <w:r w:rsidDel="00FB48D3">
          <w:rPr>
            <w:rFonts w:ascii="Microsoft Sans Serif" w:eastAsia="Microsoft Sans Serif" w:hAnsi="Microsoft Sans Serif" w:cs="Microsoft Sans Serif"/>
            <w:sz w:val="17"/>
            <w:szCs w:val="17"/>
          </w:rPr>
          <w:delText>e</w:delText>
        </w:r>
        <w:r w:rsidR="003E66FC" w:rsidDel="00FB48D3">
          <w:rPr>
            <w:rFonts w:ascii="Microsoft Sans Serif" w:eastAsia="Microsoft Sans Serif" w:hAnsi="Microsoft Sans Serif" w:cs="Microsoft Sans Serif"/>
            <w:sz w:val="17"/>
            <w:szCs w:val="17"/>
          </w:rPr>
          <w:delText xml:space="preserve"> 1. </w:delText>
        </w:r>
        <w:r w:rsidDel="00FB48D3">
          <w:rPr>
            <w:rFonts w:ascii="Microsoft Sans Serif" w:eastAsia="Microsoft Sans Serif" w:hAnsi="Microsoft Sans Serif" w:cs="Microsoft Sans Serif"/>
            <w:spacing w:val="1"/>
            <w:sz w:val="17"/>
            <w:szCs w:val="17"/>
          </w:rPr>
          <w:delText>Kwajalein Atoll showing Ebeye</w:delText>
        </w:r>
      </w:del>
    </w:p>
    <w:p w14:paraId="7D37A966" w14:textId="52BDB114" w:rsidR="00FB48D3" w:rsidRDefault="00FB48D3">
      <w:pPr>
        <w:pStyle w:val="BodyText"/>
        <w:keepNext/>
        <w:rPr>
          <w:ins w:id="55" w:author="Gary Blumberg" w:date="2022-09-02T15:01:00Z"/>
        </w:rPr>
      </w:pPr>
    </w:p>
    <w:p w14:paraId="50D3B2A6" w14:textId="18ACD49A" w:rsidR="00747AC0" w:rsidDel="00FB48D3" w:rsidRDefault="00747AC0" w:rsidP="002D602C">
      <w:pPr>
        <w:spacing w:after="0" w:line="240" w:lineRule="auto"/>
        <w:jc w:val="both"/>
        <w:rPr>
          <w:del w:id="56" w:author="Gary Blumberg" w:date="2022-09-02T15:01:00Z"/>
          <w:rFonts w:ascii="Microsoft Sans Serif" w:eastAsia="Microsoft Sans Serif" w:hAnsi="Microsoft Sans Serif" w:cs="Microsoft Sans Serif"/>
          <w:spacing w:val="1"/>
          <w:sz w:val="18"/>
          <w:szCs w:val="17"/>
        </w:rPr>
      </w:pPr>
    </w:p>
    <w:p w14:paraId="683D3228" w14:textId="59BADBA3" w:rsidR="002D602C" w:rsidRDefault="002D602C" w:rsidP="002D602C">
      <w:pPr>
        <w:spacing w:after="0" w:line="240" w:lineRule="auto"/>
        <w:jc w:val="both"/>
        <w:rPr>
          <w:ins w:id="57" w:author="Gary Blumberg" w:date="2022-09-01T15:39:00Z"/>
          <w:rFonts w:ascii="Microsoft Sans Serif" w:eastAsia="Microsoft Sans Serif" w:hAnsi="Microsoft Sans Serif" w:cs="Microsoft Sans Serif"/>
          <w:spacing w:val="1"/>
          <w:sz w:val="18"/>
          <w:szCs w:val="17"/>
        </w:rPr>
      </w:pPr>
      <w:r w:rsidRPr="002D602C">
        <w:rPr>
          <w:rFonts w:ascii="Microsoft Sans Serif" w:eastAsia="Microsoft Sans Serif" w:hAnsi="Microsoft Sans Serif" w:cs="Microsoft Sans Serif"/>
          <w:spacing w:val="1"/>
          <w:sz w:val="18"/>
          <w:szCs w:val="17"/>
        </w:rPr>
        <w:t xml:space="preserve">The Pacific Resilience Program (PREP) for Pacific Islands, funded through World Bank, is implemented to strengthen early warning, create a framework for climate and disaster resilience, and improve post-disaster response. RHDHV </w:t>
      </w:r>
      <w:r w:rsidR="00C63897">
        <w:rPr>
          <w:rFonts w:ascii="Microsoft Sans Serif" w:eastAsia="Microsoft Sans Serif" w:hAnsi="Microsoft Sans Serif" w:cs="Microsoft Sans Serif"/>
          <w:spacing w:val="1"/>
          <w:sz w:val="18"/>
          <w:szCs w:val="17"/>
        </w:rPr>
        <w:t>is</w:t>
      </w:r>
      <w:r w:rsidRPr="002D602C">
        <w:rPr>
          <w:rFonts w:ascii="Microsoft Sans Serif" w:eastAsia="Microsoft Sans Serif" w:hAnsi="Microsoft Sans Serif" w:cs="Microsoft Sans Serif"/>
          <w:spacing w:val="1"/>
          <w:sz w:val="18"/>
          <w:szCs w:val="17"/>
        </w:rPr>
        <w:t xml:space="preserve"> retained by RMI Ministry of Works as the Designer to deliver the Ebeye Coastal Protection Engineering Design and Construction Supervision project under</w:t>
      </w:r>
      <w:r w:rsidR="009967B6">
        <w:rPr>
          <w:rFonts w:ascii="Microsoft Sans Serif" w:eastAsia="Microsoft Sans Serif" w:hAnsi="Microsoft Sans Serif" w:cs="Microsoft Sans Serif"/>
          <w:spacing w:val="1"/>
          <w:sz w:val="18"/>
          <w:szCs w:val="17"/>
        </w:rPr>
        <w:t xml:space="preserve"> </w:t>
      </w:r>
      <w:r w:rsidRPr="002D602C">
        <w:rPr>
          <w:rFonts w:ascii="Microsoft Sans Serif" w:eastAsia="Microsoft Sans Serif" w:hAnsi="Microsoft Sans Serif" w:cs="Microsoft Sans Serif"/>
          <w:spacing w:val="1"/>
          <w:sz w:val="18"/>
          <w:szCs w:val="17"/>
        </w:rPr>
        <w:t>PREP</w:t>
      </w:r>
      <w:r w:rsidR="00C63897">
        <w:rPr>
          <w:rFonts w:ascii="Microsoft Sans Serif" w:eastAsia="Microsoft Sans Serif" w:hAnsi="Microsoft Sans Serif" w:cs="Microsoft Sans Serif"/>
          <w:spacing w:val="1"/>
          <w:sz w:val="18"/>
          <w:szCs w:val="17"/>
        </w:rPr>
        <w:t>.</w:t>
      </w:r>
      <w:r w:rsidR="00AA1BC4">
        <w:rPr>
          <w:rFonts w:ascii="Microsoft Sans Serif" w:eastAsia="Microsoft Sans Serif" w:hAnsi="Microsoft Sans Serif" w:cs="Microsoft Sans Serif"/>
          <w:spacing w:val="1"/>
          <w:sz w:val="18"/>
          <w:szCs w:val="17"/>
        </w:rPr>
        <w:t xml:space="preserve"> </w:t>
      </w:r>
      <w:del w:id="58" w:author="Gary Blumberg" w:date="2022-09-01T15:02:00Z">
        <w:r w:rsidR="00AA1BC4" w:rsidDel="00E17C4D">
          <w:rPr>
            <w:rFonts w:ascii="Microsoft Sans Serif" w:eastAsia="Microsoft Sans Serif" w:hAnsi="Microsoft Sans Serif" w:cs="Microsoft Sans Serif"/>
            <w:spacing w:val="1"/>
            <w:sz w:val="18"/>
            <w:szCs w:val="17"/>
          </w:rPr>
          <w:delText xml:space="preserve"> </w:delText>
        </w:r>
      </w:del>
      <w:ins w:id="59" w:author="Gary Blumberg" w:date="2022-09-01T14:42:00Z">
        <w:r w:rsidR="00191D18">
          <w:rPr>
            <w:rFonts w:ascii="Microsoft Sans Serif" w:eastAsia="Microsoft Sans Serif" w:hAnsi="Microsoft Sans Serif" w:cs="Microsoft Sans Serif"/>
            <w:spacing w:val="1"/>
            <w:sz w:val="18"/>
            <w:szCs w:val="17"/>
          </w:rPr>
          <w:t>At the time of wri</w:t>
        </w:r>
      </w:ins>
      <w:ins w:id="60" w:author="Patrick Lawless" w:date="2022-09-02T20:03:00Z">
        <w:r w:rsidR="009C3C06">
          <w:rPr>
            <w:rFonts w:ascii="Microsoft Sans Serif" w:eastAsia="Microsoft Sans Serif" w:hAnsi="Microsoft Sans Serif" w:cs="Microsoft Sans Serif"/>
            <w:spacing w:val="1"/>
            <w:sz w:val="18"/>
            <w:szCs w:val="17"/>
          </w:rPr>
          <w:t>ti</w:t>
        </w:r>
      </w:ins>
      <w:ins w:id="61" w:author="Gary Blumberg" w:date="2022-09-01T14:42:00Z">
        <w:r w:rsidR="00191D18">
          <w:rPr>
            <w:rFonts w:ascii="Microsoft Sans Serif" w:eastAsia="Microsoft Sans Serif" w:hAnsi="Microsoft Sans Serif" w:cs="Microsoft Sans Serif"/>
            <w:spacing w:val="1"/>
            <w:sz w:val="18"/>
            <w:szCs w:val="17"/>
          </w:rPr>
          <w:t>ng</w:t>
        </w:r>
      </w:ins>
      <w:ins w:id="62" w:author="Patrick Lawless" w:date="2022-09-02T20:03:00Z">
        <w:r w:rsidR="009C3C06">
          <w:rPr>
            <w:rFonts w:ascii="Microsoft Sans Serif" w:eastAsia="Microsoft Sans Serif" w:hAnsi="Microsoft Sans Serif" w:cs="Microsoft Sans Serif"/>
            <w:spacing w:val="1"/>
            <w:sz w:val="18"/>
            <w:szCs w:val="17"/>
          </w:rPr>
          <w:t>,</w:t>
        </w:r>
      </w:ins>
      <w:ins w:id="63" w:author="Gary Blumberg" w:date="2022-09-01T14:42:00Z">
        <w:r w:rsidR="00191D18">
          <w:rPr>
            <w:rFonts w:ascii="Microsoft Sans Serif" w:eastAsia="Microsoft Sans Serif" w:hAnsi="Microsoft Sans Serif" w:cs="Microsoft Sans Serif"/>
            <w:spacing w:val="1"/>
            <w:sz w:val="18"/>
            <w:szCs w:val="17"/>
          </w:rPr>
          <w:t xml:space="preserve"> t</w:t>
        </w:r>
      </w:ins>
      <w:del w:id="64" w:author="Gary Blumberg" w:date="2022-09-01T14:42:00Z">
        <w:r w:rsidR="00AA1BC4" w:rsidDel="00191D18">
          <w:rPr>
            <w:rFonts w:ascii="Microsoft Sans Serif" w:eastAsia="Microsoft Sans Serif" w:hAnsi="Microsoft Sans Serif" w:cs="Microsoft Sans Serif"/>
            <w:spacing w:val="1"/>
            <w:sz w:val="18"/>
            <w:szCs w:val="17"/>
          </w:rPr>
          <w:delText>T</w:delText>
        </w:r>
      </w:del>
      <w:r w:rsidR="00AA1BC4">
        <w:rPr>
          <w:rFonts w:ascii="Microsoft Sans Serif" w:eastAsia="Microsoft Sans Serif" w:hAnsi="Microsoft Sans Serif" w:cs="Microsoft Sans Serif"/>
          <w:spacing w:val="1"/>
          <w:sz w:val="18"/>
          <w:szCs w:val="17"/>
        </w:rPr>
        <w:t xml:space="preserve">he </w:t>
      </w:r>
      <w:r w:rsidR="008C0BE2">
        <w:rPr>
          <w:rFonts w:ascii="Microsoft Sans Serif" w:eastAsia="Microsoft Sans Serif" w:hAnsi="Microsoft Sans Serif" w:cs="Microsoft Sans Serif"/>
          <w:spacing w:val="1"/>
          <w:sz w:val="18"/>
          <w:szCs w:val="17"/>
        </w:rPr>
        <w:t>2</w:t>
      </w:r>
      <w:del w:id="65" w:author="Patrick Lawless" w:date="2022-09-02T20:03:00Z">
        <w:r w:rsidR="00AA1BC4" w:rsidDel="009C3C06">
          <w:rPr>
            <w:rFonts w:ascii="Microsoft Sans Serif" w:eastAsia="Microsoft Sans Serif" w:hAnsi="Microsoft Sans Serif" w:cs="Microsoft Sans Serif"/>
            <w:spacing w:val="1"/>
            <w:sz w:val="18"/>
            <w:szCs w:val="17"/>
          </w:rPr>
          <w:delText xml:space="preserve"> </w:delText>
        </w:r>
      </w:del>
      <w:ins w:id="66" w:author="Patrick Lawless" w:date="2022-09-02T20:03:00Z">
        <w:r w:rsidR="009C3C06">
          <w:rPr>
            <w:rFonts w:ascii="Microsoft Sans Serif" w:eastAsia="Microsoft Sans Serif" w:hAnsi="Microsoft Sans Serif" w:cs="Microsoft Sans Serif"/>
            <w:spacing w:val="1"/>
            <w:sz w:val="18"/>
            <w:szCs w:val="17"/>
          </w:rPr>
          <w:t>-</w:t>
        </w:r>
      </w:ins>
      <w:r w:rsidR="00AA1BC4">
        <w:rPr>
          <w:rFonts w:ascii="Microsoft Sans Serif" w:eastAsia="Microsoft Sans Serif" w:hAnsi="Microsoft Sans Serif" w:cs="Microsoft Sans Serif"/>
          <w:spacing w:val="1"/>
          <w:sz w:val="18"/>
          <w:szCs w:val="17"/>
        </w:rPr>
        <w:t xml:space="preserve">year design investigation is at the </w:t>
      </w:r>
      <w:del w:id="67" w:author="Gary Blumberg" w:date="2022-09-01T14:43:00Z">
        <w:r w:rsidR="00AA1BC4" w:rsidDel="00676B6A">
          <w:rPr>
            <w:rFonts w:ascii="Microsoft Sans Serif" w:eastAsia="Microsoft Sans Serif" w:hAnsi="Microsoft Sans Serif" w:cs="Microsoft Sans Serif"/>
            <w:spacing w:val="1"/>
            <w:sz w:val="18"/>
            <w:szCs w:val="17"/>
          </w:rPr>
          <w:delText xml:space="preserve">Preliminary </w:delText>
        </w:r>
      </w:del>
      <w:ins w:id="68" w:author="Gary Blumberg" w:date="2022-09-01T14:43:00Z">
        <w:r w:rsidR="00676B6A">
          <w:rPr>
            <w:rFonts w:ascii="Microsoft Sans Serif" w:eastAsia="Microsoft Sans Serif" w:hAnsi="Microsoft Sans Serif" w:cs="Microsoft Sans Serif"/>
            <w:spacing w:val="1"/>
            <w:sz w:val="18"/>
            <w:szCs w:val="17"/>
          </w:rPr>
          <w:t xml:space="preserve">Detailed (90%) </w:t>
        </w:r>
      </w:ins>
      <w:r w:rsidR="00AA1BC4">
        <w:rPr>
          <w:rFonts w:ascii="Microsoft Sans Serif" w:eastAsia="Microsoft Sans Serif" w:hAnsi="Microsoft Sans Serif" w:cs="Microsoft Sans Serif"/>
          <w:spacing w:val="1"/>
          <w:sz w:val="18"/>
          <w:szCs w:val="17"/>
        </w:rPr>
        <w:t>Design stage.</w:t>
      </w:r>
    </w:p>
    <w:p w14:paraId="295FFA0C" w14:textId="62086A43" w:rsidR="00CE68FD" w:rsidRDefault="00CE68FD" w:rsidP="002D602C">
      <w:pPr>
        <w:spacing w:after="0" w:line="240" w:lineRule="auto"/>
        <w:jc w:val="both"/>
        <w:rPr>
          <w:ins w:id="69" w:author="Gary Blumberg" w:date="2022-09-01T15:39:00Z"/>
          <w:rFonts w:ascii="Microsoft Sans Serif" w:eastAsia="Microsoft Sans Serif" w:hAnsi="Microsoft Sans Serif" w:cs="Microsoft Sans Serif"/>
          <w:spacing w:val="1"/>
          <w:sz w:val="18"/>
          <w:szCs w:val="17"/>
        </w:rPr>
      </w:pPr>
    </w:p>
    <w:p w14:paraId="77E16640" w14:textId="0CB6DA7C" w:rsidR="00CE68FD" w:rsidRDefault="00F14452" w:rsidP="002D602C">
      <w:pPr>
        <w:spacing w:after="0" w:line="240" w:lineRule="auto"/>
        <w:jc w:val="both"/>
        <w:rPr>
          <w:ins w:id="70" w:author="Gary Blumberg" w:date="2022-09-01T15:39:00Z"/>
          <w:rFonts w:ascii="Microsoft Sans Serif" w:eastAsia="Microsoft Sans Serif" w:hAnsi="Microsoft Sans Serif" w:cs="Microsoft Sans Serif"/>
          <w:spacing w:val="1"/>
          <w:sz w:val="18"/>
          <w:szCs w:val="17"/>
        </w:rPr>
      </w:pPr>
      <w:ins w:id="71" w:author="Gary Blumberg" w:date="2022-09-01T15:39:00Z">
        <w:r>
          <w:rPr>
            <w:rFonts w:ascii="Microsoft Sans Serif" w:eastAsia="Microsoft Sans Serif" w:hAnsi="Microsoft Sans Serif" w:cs="Microsoft Sans Serif"/>
            <w:spacing w:val="1"/>
            <w:sz w:val="18"/>
            <w:szCs w:val="17"/>
          </w:rPr>
          <w:t>This paper addresses:</w:t>
        </w:r>
      </w:ins>
    </w:p>
    <w:p w14:paraId="5DE882B0" w14:textId="3BEA8A41" w:rsidR="00F14452" w:rsidRDefault="00F14452" w:rsidP="002D602C">
      <w:pPr>
        <w:spacing w:after="0" w:line="240" w:lineRule="auto"/>
        <w:jc w:val="both"/>
        <w:rPr>
          <w:ins w:id="72" w:author="Gary Blumberg" w:date="2022-09-01T15:39:00Z"/>
          <w:rFonts w:ascii="Microsoft Sans Serif" w:eastAsia="Microsoft Sans Serif" w:hAnsi="Microsoft Sans Serif" w:cs="Microsoft Sans Serif"/>
          <w:spacing w:val="1"/>
          <w:sz w:val="18"/>
          <w:szCs w:val="17"/>
        </w:rPr>
      </w:pPr>
    </w:p>
    <w:p w14:paraId="2FC6C42B" w14:textId="790C595C" w:rsidR="00F14452" w:rsidRDefault="00F14452">
      <w:pPr>
        <w:pStyle w:val="ListParagraph"/>
        <w:numPr>
          <w:ilvl w:val="0"/>
          <w:numId w:val="7"/>
        </w:numPr>
        <w:spacing w:after="0" w:line="240" w:lineRule="auto"/>
        <w:ind w:left="426" w:hanging="426"/>
        <w:jc w:val="both"/>
        <w:rPr>
          <w:ins w:id="73" w:author="Gary Blumberg" w:date="2022-09-01T15:40:00Z"/>
          <w:rFonts w:ascii="Microsoft Sans Serif" w:eastAsia="Microsoft Sans Serif" w:hAnsi="Microsoft Sans Serif" w:cs="Microsoft Sans Serif"/>
          <w:spacing w:val="1"/>
          <w:sz w:val="18"/>
          <w:szCs w:val="17"/>
        </w:rPr>
        <w:pPrChange w:id="74" w:author="Gary Blumberg" w:date="2022-09-02T18:35:00Z">
          <w:pPr>
            <w:pStyle w:val="ListParagraph"/>
            <w:numPr>
              <w:numId w:val="7"/>
            </w:numPr>
            <w:spacing w:after="0" w:line="240" w:lineRule="auto"/>
            <w:ind w:hanging="360"/>
            <w:jc w:val="both"/>
          </w:pPr>
        </w:pPrChange>
      </w:pPr>
      <w:ins w:id="75" w:author="Gary Blumberg" w:date="2022-09-01T15:39:00Z">
        <w:r>
          <w:rPr>
            <w:rFonts w:ascii="Microsoft Sans Serif" w:eastAsia="Microsoft Sans Serif" w:hAnsi="Microsoft Sans Serif" w:cs="Microsoft Sans Serif"/>
            <w:spacing w:val="1"/>
            <w:sz w:val="18"/>
            <w:szCs w:val="17"/>
          </w:rPr>
          <w:t>Objectives and Level of Service (LO</w:t>
        </w:r>
      </w:ins>
      <w:ins w:id="76" w:author="Gary Blumberg" w:date="2022-09-01T15:40:00Z">
        <w:r>
          <w:rPr>
            <w:rFonts w:ascii="Microsoft Sans Serif" w:eastAsia="Microsoft Sans Serif" w:hAnsi="Microsoft Sans Serif" w:cs="Microsoft Sans Serif"/>
            <w:spacing w:val="1"/>
            <w:sz w:val="18"/>
            <w:szCs w:val="17"/>
          </w:rPr>
          <w:t>S)</w:t>
        </w:r>
      </w:ins>
    </w:p>
    <w:p w14:paraId="69CD07C5" w14:textId="2D828C53" w:rsidR="00F14452" w:rsidRDefault="00F14452">
      <w:pPr>
        <w:pStyle w:val="ListParagraph"/>
        <w:numPr>
          <w:ilvl w:val="0"/>
          <w:numId w:val="7"/>
        </w:numPr>
        <w:spacing w:after="0" w:line="240" w:lineRule="auto"/>
        <w:ind w:left="426" w:hanging="426"/>
        <w:rPr>
          <w:ins w:id="77" w:author="Gary Blumberg" w:date="2022-09-01T15:40:00Z"/>
          <w:rFonts w:ascii="Microsoft Sans Serif" w:eastAsia="Microsoft Sans Serif" w:hAnsi="Microsoft Sans Serif" w:cs="Microsoft Sans Serif"/>
          <w:spacing w:val="1"/>
          <w:sz w:val="18"/>
          <w:szCs w:val="17"/>
        </w:rPr>
        <w:pPrChange w:id="78" w:author="Gary Blumberg" w:date="2022-09-02T18:35:00Z">
          <w:pPr>
            <w:pStyle w:val="ListParagraph"/>
            <w:numPr>
              <w:numId w:val="7"/>
            </w:numPr>
            <w:spacing w:after="0" w:line="240" w:lineRule="auto"/>
            <w:ind w:hanging="360"/>
            <w:jc w:val="both"/>
          </w:pPr>
        </w:pPrChange>
      </w:pPr>
      <w:ins w:id="79" w:author="Gary Blumberg" w:date="2022-09-01T15:40:00Z">
        <w:r>
          <w:rPr>
            <w:rFonts w:ascii="Microsoft Sans Serif" w:eastAsia="Microsoft Sans Serif" w:hAnsi="Microsoft Sans Serif" w:cs="Microsoft Sans Serif"/>
            <w:spacing w:val="1"/>
            <w:sz w:val="18"/>
            <w:szCs w:val="17"/>
          </w:rPr>
          <w:t>Concept Design and Multi-Criteria Analysis (MCA)</w:t>
        </w:r>
      </w:ins>
    </w:p>
    <w:p w14:paraId="044E070D" w14:textId="34CB3A55" w:rsidR="00F14452" w:rsidRDefault="00F14452">
      <w:pPr>
        <w:pStyle w:val="ListParagraph"/>
        <w:numPr>
          <w:ilvl w:val="0"/>
          <w:numId w:val="7"/>
        </w:numPr>
        <w:spacing w:after="0" w:line="240" w:lineRule="auto"/>
        <w:ind w:left="426" w:hanging="426"/>
        <w:jc w:val="both"/>
        <w:rPr>
          <w:ins w:id="80" w:author="Gary Blumberg" w:date="2022-09-01T15:40:00Z"/>
          <w:rFonts w:ascii="Microsoft Sans Serif" w:eastAsia="Microsoft Sans Serif" w:hAnsi="Microsoft Sans Serif" w:cs="Microsoft Sans Serif"/>
          <w:spacing w:val="1"/>
          <w:sz w:val="18"/>
          <w:szCs w:val="17"/>
        </w:rPr>
        <w:pPrChange w:id="81" w:author="Gary Blumberg" w:date="2022-09-02T18:35:00Z">
          <w:pPr>
            <w:pStyle w:val="ListParagraph"/>
            <w:numPr>
              <w:numId w:val="7"/>
            </w:numPr>
            <w:spacing w:after="0" w:line="240" w:lineRule="auto"/>
            <w:ind w:hanging="360"/>
            <w:jc w:val="both"/>
          </w:pPr>
        </w:pPrChange>
      </w:pPr>
      <w:ins w:id="82" w:author="Gary Blumberg" w:date="2022-09-01T15:40:00Z">
        <w:r>
          <w:rPr>
            <w:rFonts w:ascii="Microsoft Sans Serif" w:eastAsia="Microsoft Sans Serif" w:hAnsi="Microsoft Sans Serif" w:cs="Microsoft Sans Serif"/>
            <w:spacing w:val="1"/>
            <w:sz w:val="18"/>
            <w:szCs w:val="17"/>
          </w:rPr>
          <w:t>Preliminary Design</w:t>
        </w:r>
      </w:ins>
    </w:p>
    <w:p w14:paraId="7389AB0A" w14:textId="4FEBB503" w:rsidR="00F14452" w:rsidRDefault="00F21B75">
      <w:pPr>
        <w:pStyle w:val="ListParagraph"/>
        <w:numPr>
          <w:ilvl w:val="0"/>
          <w:numId w:val="7"/>
        </w:numPr>
        <w:spacing w:after="0" w:line="240" w:lineRule="auto"/>
        <w:ind w:left="426" w:hanging="426"/>
        <w:jc w:val="both"/>
        <w:rPr>
          <w:ins w:id="83" w:author="Gary Blumberg" w:date="2022-09-01T15:41:00Z"/>
          <w:rFonts w:ascii="Microsoft Sans Serif" w:eastAsia="Microsoft Sans Serif" w:hAnsi="Microsoft Sans Serif" w:cs="Microsoft Sans Serif"/>
          <w:spacing w:val="1"/>
          <w:sz w:val="18"/>
          <w:szCs w:val="17"/>
        </w:rPr>
        <w:pPrChange w:id="84" w:author="Gary Blumberg" w:date="2022-09-02T18:35:00Z">
          <w:pPr>
            <w:pStyle w:val="ListParagraph"/>
            <w:numPr>
              <w:numId w:val="7"/>
            </w:numPr>
            <w:spacing w:after="0" w:line="240" w:lineRule="auto"/>
            <w:ind w:hanging="360"/>
            <w:jc w:val="both"/>
          </w:pPr>
        </w:pPrChange>
      </w:pPr>
      <w:ins w:id="85" w:author="Gary Blumberg" w:date="2022-09-01T15:40:00Z">
        <w:r>
          <w:rPr>
            <w:rFonts w:ascii="Microsoft Sans Serif" w:eastAsia="Microsoft Sans Serif" w:hAnsi="Microsoft Sans Serif" w:cs="Microsoft Sans Serif"/>
            <w:spacing w:val="1"/>
            <w:sz w:val="18"/>
            <w:szCs w:val="17"/>
          </w:rPr>
          <w:t xml:space="preserve">Budget limitations and </w:t>
        </w:r>
      </w:ins>
      <w:ins w:id="86" w:author="Gary Blumberg" w:date="2022-09-01T15:41:00Z">
        <w:r>
          <w:rPr>
            <w:rFonts w:ascii="Microsoft Sans Serif" w:eastAsia="Microsoft Sans Serif" w:hAnsi="Microsoft Sans Serif" w:cs="Microsoft Sans Serif"/>
            <w:spacing w:val="1"/>
            <w:sz w:val="18"/>
            <w:szCs w:val="17"/>
          </w:rPr>
          <w:t xml:space="preserve">value engineering to optimize the </w:t>
        </w:r>
        <w:r w:rsidR="00A45EC5">
          <w:rPr>
            <w:rFonts w:ascii="Microsoft Sans Serif" w:eastAsia="Microsoft Sans Serif" w:hAnsi="Microsoft Sans Serif" w:cs="Microsoft Sans Serif"/>
            <w:spacing w:val="1"/>
            <w:sz w:val="18"/>
            <w:szCs w:val="17"/>
          </w:rPr>
          <w:t>Preliminary Design</w:t>
        </w:r>
      </w:ins>
    </w:p>
    <w:p w14:paraId="208C0550" w14:textId="726350BF" w:rsidR="00A45EC5" w:rsidRPr="00F14452" w:rsidRDefault="00A45EC5">
      <w:pPr>
        <w:pStyle w:val="ListParagraph"/>
        <w:numPr>
          <w:ilvl w:val="0"/>
          <w:numId w:val="7"/>
        </w:numPr>
        <w:spacing w:after="0" w:line="240" w:lineRule="auto"/>
        <w:ind w:left="426" w:hanging="426"/>
        <w:rPr>
          <w:rFonts w:ascii="Microsoft Sans Serif" w:eastAsia="Microsoft Sans Serif" w:hAnsi="Microsoft Sans Serif" w:cs="Microsoft Sans Serif"/>
          <w:spacing w:val="1"/>
          <w:sz w:val="18"/>
          <w:szCs w:val="17"/>
          <w:rPrChange w:id="87" w:author="Gary Blumberg" w:date="2022-09-01T15:39:00Z">
            <w:rPr/>
          </w:rPrChange>
        </w:rPr>
        <w:pPrChange w:id="88" w:author="Gary Blumberg" w:date="2022-09-02T18:35:00Z">
          <w:pPr>
            <w:spacing w:after="0" w:line="240" w:lineRule="auto"/>
            <w:jc w:val="both"/>
          </w:pPr>
        </w:pPrChange>
      </w:pPr>
      <w:ins w:id="89" w:author="Gary Blumberg" w:date="2022-09-01T15:41:00Z">
        <w:r>
          <w:rPr>
            <w:rFonts w:ascii="Microsoft Sans Serif" w:eastAsia="Microsoft Sans Serif" w:hAnsi="Microsoft Sans Serif" w:cs="Microsoft Sans Serif"/>
            <w:spacing w:val="1"/>
            <w:sz w:val="18"/>
            <w:szCs w:val="17"/>
          </w:rPr>
          <w:t xml:space="preserve">Physical </w:t>
        </w:r>
        <w:r w:rsidR="00F404C7">
          <w:rPr>
            <w:rFonts w:ascii="Microsoft Sans Serif" w:eastAsia="Microsoft Sans Serif" w:hAnsi="Microsoft Sans Serif" w:cs="Microsoft Sans Serif"/>
            <w:spacing w:val="1"/>
            <w:sz w:val="18"/>
            <w:szCs w:val="17"/>
          </w:rPr>
          <w:t xml:space="preserve">modelling to </w:t>
        </w:r>
      </w:ins>
      <w:ins w:id="90" w:author="Gary Blumberg" w:date="2022-09-01T15:42:00Z">
        <w:r w:rsidR="00F404C7">
          <w:rPr>
            <w:rFonts w:ascii="Microsoft Sans Serif" w:eastAsia="Microsoft Sans Serif" w:hAnsi="Microsoft Sans Serif" w:cs="Microsoft Sans Serif"/>
            <w:spacing w:val="1"/>
            <w:sz w:val="18"/>
            <w:szCs w:val="17"/>
          </w:rPr>
          <w:t>assist with Detailed Design</w:t>
        </w:r>
      </w:ins>
    </w:p>
    <w:p w14:paraId="0EBA1209" w14:textId="2AA619D7" w:rsidR="002D602C" w:rsidRPr="002D602C" w:rsidRDefault="002D602C" w:rsidP="002D602C">
      <w:pPr>
        <w:spacing w:after="0" w:line="240" w:lineRule="auto"/>
        <w:jc w:val="both"/>
        <w:rPr>
          <w:rFonts w:ascii="Microsoft Sans Serif" w:eastAsia="Microsoft Sans Serif" w:hAnsi="Microsoft Sans Serif" w:cs="Microsoft Sans Serif"/>
          <w:spacing w:val="1"/>
          <w:sz w:val="18"/>
          <w:szCs w:val="17"/>
        </w:rPr>
      </w:pPr>
    </w:p>
    <w:p w14:paraId="13528D28" w14:textId="0EF67779" w:rsidR="002D602C" w:rsidRPr="002D602C" w:rsidRDefault="00A903BD" w:rsidP="002D602C">
      <w:pPr>
        <w:spacing w:after="0" w:line="240" w:lineRule="auto"/>
        <w:jc w:val="both"/>
        <w:rPr>
          <w:rFonts w:ascii="Microsoft Sans Serif" w:eastAsia="Microsoft Sans Serif" w:hAnsi="Microsoft Sans Serif" w:cs="Microsoft Sans Serif"/>
          <w:spacing w:val="1"/>
          <w:w w:val="102"/>
          <w:sz w:val="18"/>
          <w:szCs w:val="17"/>
        </w:rPr>
      </w:pPr>
      <w:r>
        <w:rPr>
          <w:rFonts w:ascii="Microsoft Sans Serif" w:eastAsia="Microsoft Sans Serif" w:hAnsi="Microsoft Sans Serif" w:cs="Microsoft Sans Serif"/>
          <w:spacing w:val="1"/>
          <w:w w:val="102"/>
          <w:sz w:val="18"/>
          <w:szCs w:val="17"/>
        </w:rPr>
        <w:t>OBJECTIVES</w:t>
      </w:r>
      <w:r w:rsidR="00AA1BC4">
        <w:rPr>
          <w:rFonts w:ascii="Microsoft Sans Serif" w:eastAsia="Microsoft Sans Serif" w:hAnsi="Microsoft Sans Serif" w:cs="Microsoft Sans Serif"/>
          <w:spacing w:val="1"/>
          <w:w w:val="102"/>
          <w:sz w:val="18"/>
          <w:szCs w:val="17"/>
        </w:rPr>
        <w:t xml:space="preserve"> AND LEVEL OF SERVICE (LOS)</w:t>
      </w:r>
    </w:p>
    <w:bookmarkStart w:id="91" w:name="_Hlk57038829"/>
    <w:p w14:paraId="19277152" w14:textId="20520A71" w:rsidR="002D602C" w:rsidRPr="002D602C" w:rsidRDefault="00747AC0" w:rsidP="002D602C">
      <w:pPr>
        <w:spacing w:after="0" w:line="240" w:lineRule="auto"/>
        <w:jc w:val="both"/>
        <w:rPr>
          <w:rFonts w:ascii="Microsoft Sans Serif" w:eastAsia="Microsoft Sans Serif" w:hAnsi="Microsoft Sans Serif" w:cs="Microsoft Sans Serif"/>
          <w:spacing w:val="1"/>
          <w:sz w:val="18"/>
          <w:szCs w:val="17"/>
        </w:rPr>
      </w:pPr>
      <w:r>
        <w:rPr>
          <w:noProof/>
        </w:rPr>
        <mc:AlternateContent>
          <mc:Choice Requires="wps">
            <w:drawing>
              <wp:anchor distT="0" distB="0" distL="114300" distR="114300" simplePos="0" relativeHeight="251667456" behindDoc="0" locked="0" layoutInCell="1" allowOverlap="1" wp14:anchorId="41E9F281" wp14:editId="2727A494">
                <wp:simplePos x="0" y="0"/>
                <wp:positionH relativeFrom="column">
                  <wp:posOffset>-758622</wp:posOffset>
                </wp:positionH>
                <wp:positionV relativeFrom="page">
                  <wp:posOffset>5201107</wp:posOffset>
                </wp:positionV>
                <wp:extent cx="115570" cy="94615"/>
                <wp:effectExtent l="0" t="0" r="17780" b="19685"/>
                <wp:wrapNone/>
                <wp:docPr id="2" name="Oval 2"/>
                <wp:cNvGraphicFramePr/>
                <a:graphic xmlns:a="http://schemas.openxmlformats.org/drawingml/2006/main">
                  <a:graphicData uri="http://schemas.microsoft.com/office/word/2010/wordprocessingShape">
                    <wps:wsp>
                      <wps:cNvSpPr/>
                      <wps:spPr>
                        <a:xfrm>
                          <a:off x="0" y="0"/>
                          <a:ext cx="115570" cy="9461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742C7" id="Oval 2" o:spid="_x0000_s1026" style="position:absolute;margin-left:-59.75pt;margin-top:409.55pt;width:9.1pt;height: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" filled="f" strokecolor="red" strokeweight=".25pt">
                <w10:wrap anchory="page"/>
              </v:oval>
            </w:pict>
          </mc:Fallback>
        </mc:AlternateContent>
      </w:r>
      <w:r w:rsidR="002D602C" w:rsidRPr="002D602C">
        <w:rPr>
          <w:rFonts w:ascii="Microsoft Sans Serif" w:eastAsia="Microsoft Sans Serif" w:hAnsi="Microsoft Sans Serif" w:cs="Microsoft Sans Serif"/>
          <w:spacing w:val="1"/>
          <w:sz w:val="18"/>
          <w:szCs w:val="17"/>
        </w:rPr>
        <w:t xml:space="preserve">Deltares (2016) </w:t>
      </w:r>
      <w:r w:rsidR="00C63897">
        <w:rPr>
          <w:rFonts w:ascii="Microsoft Sans Serif" w:eastAsia="Microsoft Sans Serif" w:hAnsi="Microsoft Sans Serif" w:cs="Microsoft Sans Serif"/>
          <w:spacing w:val="1"/>
          <w:sz w:val="18"/>
          <w:szCs w:val="17"/>
        </w:rPr>
        <w:t xml:space="preserve">investigated </w:t>
      </w:r>
      <w:r w:rsidR="002D602C" w:rsidRPr="002D602C">
        <w:rPr>
          <w:rFonts w:ascii="Microsoft Sans Serif" w:eastAsia="Microsoft Sans Serif" w:hAnsi="Microsoft Sans Serif" w:cs="Microsoft Sans Serif"/>
          <w:spacing w:val="1"/>
          <w:sz w:val="18"/>
          <w:szCs w:val="17"/>
        </w:rPr>
        <w:t>coastal risk for Ebeye</w:t>
      </w:r>
      <w:r w:rsidR="005B2DF7">
        <w:rPr>
          <w:rFonts w:ascii="Microsoft Sans Serif" w:eastAsia="Microsoft Sans Serif" w:hAnsi="Microsoft Sans Serif" w:cs="Microsoft Sans Serif"/>
          <w:spacing w:val="1"/>
          <w:sz w:val="18"/>
          <w:szCs w:val="17"/>
        </w:rPr>
        <w:t xml:space="preserve">, </w:t>
      </w:r>
      <w:r w:rsidR="002D602C" w:rsidRPr="002D602C">
        <w:rPr>
          <w:rFonts w:ascii="Microsoft Sans Serif" w:eastAsia="Microsoft Sans Serif" w:hAnsi="Microsoft Sans Serif" w:cs="Microsoft Sans Serif"/>
          <w:spacing w:val="1"/>
          <w:sz w:val="18"/>
          <w:szCs w:val="17"/>
        </w:rPr>
        <w:t>identif</w:t>
      </w:r>
      <w:r w:rsidR="00C63897">
        <w:rPr>
          <w:rFonts w:ascii="Microsoft Sans Serif" w:eastAsia="Microsoft Sans Serif" w:hAnsi="Microsoft Sans Serif" w:cs="Microsoft Sans Serif"/>
          <w:spacing w:val="1"/>
          <w:sz w:val="18"/>
          <w:szCs w:val="17"/>
        </w:rPr>
        <w:t>ying</w:t>
      </w:r>
      <w:r w:rsidR="002D602C" w:rsidRPr="002D602C">
        <w:rPr>
          <w:rFonts w:ascii="Microsoft Sans Serif" w:eastAsia="Microsoft Sans Serif" w:hAnsi="Microsoft Sans Serif" w:cs="Microsoft Sans Serif"/>
          <w:spacing w:val="1"/>
          <w:sz w:val="18"/>
          <w:szCs w:val="17"/>
        </w:rPr>
        <w:t xml:space="preserve"> </w:t>
      </w:r>
      <w:r w:rsidR="008A7EE8">
        <w:rPr>
          <w:rFonts w:ascii="Microsoft Sans Serif" w:eastAsia="Microsoft Sans Serif" w:hAnsi="Microsoft Sans Serif" w:cs="Microsoft Sans Serif"/>
          <w:spacing w:val="1"/>
          <w:sz w:val="18"/>
          <w:szCs w:val="17"/>
        </w:rPr>
        <w:t>several</w:t>
      </w:r>
      <w:r w:rsidR="002D602C" w:rsidRPr="002D602C">
        <w:rPr>
          <w:rFonts w:ascii="Microsoft Sans Serif" w:eastAsia="Microsoft Sans Serif" w:hAnsi="Microsoft Sans Serif" w:cs="Microsoft Sans Serif"/>
          <w:spacing w:val="1"/>
          <w:sz w:val="18"/>
          <w:szCs w:val="17"/>
        </w:rPr>
        <w:t xml:space="preserve"> </w:t>
      </w:r>
      <w:r w:rsidR="003B1CD5">
        <w:rPr>
          <w:rFonts w:ascii="Microsoft Sans Serif" w:eastAsia="Microsoft Sans Serif" w:hAnsi="Microsoft Sans Serif" w:cs="Microsoft Sans Serif"/>
          <w:spacing w:val="1"/>
          <w:sz w:val="18"/>
          <w:szCs w:val="17"/>
        </w:rPr>
        <w:t xml:space="preserve">protection </w:t>
      </w:r>
      <w:r w:rsidR="002D602C" w:rsidRPr="002D602C">
        <w:rPr>
          <w:rFonts w:ascii="Microsoft Sans Serif" w:eastAsia="Microsoft Sans Serif" w:hAnsi="Microsoft Sans Serif" w:cs="Microsoft Sans Serif"/>
          <w:spacing w:val="1"/>
          <w:sz w:val="18"/>
          <w:szCs w:val="17"/>
        </w:rPr>
        <w:t>options</w:t>
      </w:r>
      <w:r w:rsidR="005B2DF7">
        <w:rPr>
          <w:rFonts w:ascii="Microsoft Sans Serif" w:eastAsia="Microsoft Sans Serif" w:hAnsi="Microsoft Sans Serif" w:cs="Microsoft Sans Serif"/>
          <w:spacing w:val="1"/>
          <w:sz w:val="18"/>
          <w:szCs w:val="17"/>
        </w:rPr>
        <w:t xml:space="preserve">. </w:t>
      </w:r>
      <w:bookmarkEnd w:id="91"/>
      <w:r w:rsidR="002D602C" w:rsidRPr="002D602C">
        <w:rPr>
          <w:rFonts w:ascii="Microsoft Sans Serif" w:eastAsia="Microsoft Sans Serif" w:hAnsi="Microsoft Sans Serif" w:cs="Microsoft Sans Serif"/>
          <w:spacing w:val="1"/>
          <w:sz w:val="18"/>
          <w:szCs w:val="17"/>
        </w:rPr>
        <w:t>The T</w:t>
      </w:r>
      <w:r w:rsidR="005B2DF7">
        <w:rPr>
          <w:rFonts w:ascii="Microsoft Sans Serif" w:eastAsia="Microsoft Sans Serif" w:hAnsi="Microsoft Sans Serif" w:cs="Microsoft Sans Serif"/>
          <w:spacing w:val="1"/>
          <w:sz w:val="18"/>
          <w:szCs w:val="17"/>
        </w:rPr>
        <w:t xml:space="preserve">erms of Reference </w:t>
      </w:r>
      <w:r w:rsidR="00A903BD">
        <w:rPr>
          <w:rFonts w:ascii="Microsoft Sans Serif" w:eastAsia="Microsoft Sans Serif" w:hAnsi="Microsoft Sans Serif" w:cs="Microsoft Sans Serif"/>
          <w:spacing w:val="1"/>
          <w:sz w:val="18"/>
          <w:szCs w:val="17"/>
        </w:rPr>
        <w:t xml:space="preserve">(TOR) </w:t>
      </w:r>
      <w:r w:rsidR="005B2DF7">
        <w:rPr>
          <w:rFonts w:ascii="Microsoft Sans Serif" w:eastAsia="Microsoft Sans Serif" w:hAnsi="Microsoft Sans Serif" w:cs="Microsoft Sans Serif"/>
          <w:spacing w:val="1"/>
          <w:sz w:val="18"/>
          <w:szCs w:val="17"/>
        </w:rPr>
        <w:t>for the project outline</w:t>
      </w:r>
      <w:r w:rsidR="002B7AFF">
        <w:rPr>
          <w:rFonts w:ascii="Microsoft Sans Serif" w:eastAsia="Microsoft Sans Serif" w:hAnsi="Microsoft Sans Serif" w:cs="Microsoft Sans Serif"/>
          <w:spacing w:val="1"/>
          <w:sz w:val="18"/>
          <w:szCs w:val="17"/>
        </w:rPr>
        <w:t>s</w:t>
      </w:r>
      <w:r w:rsidR="005B2DF7">
        <w:rPr>
          <w:rFonts w:ascii="Microsoft Sans Serif" w:eastAsia="Microsoft Sans Serif" w:hAnsi="Microsoft Sans Serif" w:cs="Microsoft Sans Serif"/>
          <w:spacing w:val="1"/>
          <w:sz w:val="18"/>
          <w:szCs w:val="17"/>
        </w:rPr>
        <w:t xml:space="preserve"> </w:t>
      </w:r>
      <w:r w:rsidR="002D602C" w:rsidRPr="002D602C">
        <w:rPr>
          <w:rFonts w:ascii="Microsoft Sans Serif" w:eastAsia="Microsoft Sans Serif" w:hAnsi="Microsoft Sans Serif" w:cs="Microsoft Sans Serif"/>
          <w:spacing w:val="1"/>
          <w:sz w:val="18"/>
          <w:szCs w:val="17"/>
        </w:rPr>
        <w:t xml:space="preserve">objectives </w:t>
      </w:r>
      <w:r w:rsidR="00A903BD">
        <w:rPr>
          <w:rFonts w:ascii="Microsoft Sans Serif" w:eastAsia="Microsoft Sans Serif" w:hAnsi="Microsoft Sans Serif" w:cs="Microsoft Sans Serif"/>
          <w:spacing w:val="1"/>
          <w:sz w:val="18"/>
          <w:szCs w:val="17"/>
        </w:rPr>
        <w:t xml:space="preserve">including </w:t>
      </w:r>
      <w:r w:rsidR="002D602C" w:rsidRPr="00A903BD">
        <w:rPr>
          <w:rFonts w:ascii="Microsoft Sans Serif" w:eastAsia="Microsoft Sans Serif" w:hAnsi="Microsoft Sans Serif" w:cs="Microsoft Sans Serif"/>
          <w:spacing w:val="1"/>
          <w:sz w:val="18"/>
          <w:szCs w:val="17"/>
        </w:rPr>
        <w:t>deliver</w:t>
      </w:r>
      <w:r w:rsidR="003B1CD5">
        <w:rPr>
          <w:rFonts w:ascii="Microsoft Sans Serif" w:eastAsia="Microsoft Sans Serif" w:hAnsi="Microsoft Sans Serif" w:cs="Microsoft Sans Serif"/>
          <w:spacing w:val="1"/>
          <w:sz w:val="18"/>
          <w:szCs w:val="17"/>
        </w:rPr>
        <w:t xml:space="preserve">y of </w:t>
      </w:r>
      <w:r w:rsidR="002D602C" w:rsidRPr="00A903BD">
        <w:rPr>
          <w:rFonts w:ascii="Microsoft Sans Serif" w:eastAsia="Microsoft Sans Serif" w:hAnsi="Microsoft Sans Serif" w:cs="Microsoft Sans Serif"/>
          <w:spacing w:val="1"/>
          <w:sz w:val="18"/>
          <w:szCs w:val="17"/>
        </w:rPr>
        <w:t xml:space="preserve">maximum benefit for the available </w:t>
      </w:r>
      <w:r w:rsidR="002D602C" w:rsidRPr="00A903BD">
        <w:rPr>
          <w:rFonts w:ascii="Microsoft Sans Serif" w:eastAsia="Microsoft Sans Serif" w:hAnsi="Microsoft Sans Serif" w:cs="Microsoft Sans Serif"/>
          <w:spacing w:val="1"/>
          <w:sz w:val="18"/>
          <w:szCs w:val="17"/>
        </w:rPr>
        <w:t>budget</w:t>
      </w:r>
      <w:r w:rsidR="00A903BD">
        <w:rPr>
          <w:rFonts w:ascii="Microsoft Sans Serif" w:eastAsia="Microsoft Sans Serif" w:hAnsi="Microsoft Sans Serif" w:cs="Microsoft Sans Serif"/>
          <w:spacing w:val="1"/>
          <w:sz w:val="18"/>
          <w:szCs w:val="17"/>
        </w:rPr>
        <w:t>, a</w:t>
      </w:r>
      <w:r w:rsidR="002D602C" w:rsidRPr="002D602C">
        <w:rPr>
          <w:rFonts w:ascii="Microsoft Sans Serif" w:eastAsia="Microsoft Sans Serif" w:hAnsi="Microsoft Sans Serif" w:cs="Microsoft Sans Serif"/>
          <w:spacing w:val="1"/>
          <w:sz w:val="18"/>
          <w:szCs w:val="17"/>
        </w:rPr>
        <w:t>ttract</w:t>
      </w:r>
      <w:r w:rsidR="003B1CD5">
        <w:rPr>
          <w:rFonts w:ascii="Microsoft Sans Serif" w:eastAsia="Microsoft Sans Serif" w:hAnsi="Microsoft Sans Serif" w:cs="Microsoft Sans Serif"/>
          <w:spacing w:val="1"/>
          <w:sz w:val="18"/>
          <w:szCs w:val="17"/>
        </w:rPr>
        <w:t>ing</w:t>
      </w:r>
      <w:r w:rsidR="002D602C" w:rsidRPr="002D602C">
        <w:rPr>
          <w:rFonts w:ascii="Microsoft Sans Serif" w:eastAsia="Microsoft Sans Serif" w:hAnsi="Microsoft Sans Serif" w:cs="Microsoft Sans Serif"/>
          <w:spacing w:val="1"/>
          <w:sz w:val="18"/>
          <w:szCs w:val="17"/>
        </w:rPr>
        <w:t xml:space="preserve"> competitive interest in the works</w:t>
      </w:r>
      <w:r w:rsidR="003B1CD5">
        <w:rPr>
          <w:rFonts w:ascii="Microsoft Sans Serif" w:eastAsia="Microsoft Sans Serif" w:hAnsi="Microsoft Sans Serif" w:cs="Microsoft Sans Serif"/>
          <w:spacing w:val="1"/>
          <w:sz w:val="18"/>
          <w:szCs w:val="17"/>
        </w:rPr>
        <w:t xml:space="preserve">, and </w:t>
      </w:r>
      <w:r w:rsidR="002D602C" w:rsidRPr="002D602C">
        <w:rPr>
          <w:rFonts w:ascii="Microsoft Sans Serif" w:eastAsia="Microsoft Sans Serif" w:hAnsi="Microsoft Sans Serif" w:cs="Microsoft Sans Serif"/>
          <w:spacing w:val="1"/>
          <w:sz w:val="18"/>
          <w:szCs w:val="17"/>
        </w:rPr>
        <w:t>accommodating construction risks</w:t>
      </w:r>
      <w:r w:rsidR="003B1CD5">
        <w:rPr>
          <w:rFonts w:ascii="Microsoft Sans Serif" w:eastAsia="Microsoft Sans Serif" w:hAnsi="Microsoft Sans Serif" w:cs="Microsoft Sans Serif"/>
          <w:spacing w:val="1"/>
          <w:sz w:val="18"/>
          <w:szCs w:val="17"/>
        </w:rPr>
        <w:t>.</w:t>
      </w:r>
      <w:r w:rsidR="00AA1BC4">
        <w:rPr>
          <w:rFonts w:ascii="Microsoft Sans Serif" w:eastAsia="Microsoft Sans Serif" w:hAnsi="Microsoft Sans Serif" w:cs="Microsoft Sans Serif"/>
          <w:spacing w:val="1"/>
          <w:sz w:val="18"/>
          <w:szCs w:val="17"/>
        </w:rPr>
        <w:t xml:space="preserve"> To manage environmental impact, the TOR </w:t>
      </w:r>
      <w:r w:rsidR="008A7EE8">
        <w:rPr>
          <w:rFonts w:ascii="Microsoft Sans Serif" w:eastAsia="Microsoft Sans Serif" w:hAnsi="Microsoft Sans Serif" w:cs="Microsoft Sans Serif"/>
          <w:spacing w:val="1"/>
          <w:sz w:val="18"/>
          <w:szCs w:val="17"/>
        </w:rPr>
        <w:t>requires</w:t>
      </w:r>
      <w:r w:rsidR="00AA1BC4">
        <w:rPr>
          <w:rFonts w:ascii="Microsoft Sans Serif" w:eastAsia="Microsoft Sans Serif" w:hAnsi="Microsoft Sans Serif" w:cs="Microsoft Sans Serif"/>
          <w:spacing w:val="1"/>
          <w:sz w:val="18"/>
          <w:szCs w:val="17"/>
        </w:rPr>
        <w:t xml:space="preserve"> all imported materials to be sourced outside of RMI.</w:t>
      </w:r>
    </w:p>
    <w:p w14:paraId="06E105BF" w14:textId="55EBA2B5" w:rsidR="002D602C" w:rsidRDefault="002D602C" w:rsidP="002D602C">
      <w:pPr>
        <w:spacing w:after="0" w:line="240" w:lineRule="auto"/>
        <w:jc w:val="both"/>
        <w:rPr>
          <w:rFonts w:ascii="Microsoft Sans Serif" w:eastAsia="Microsoft Sans Serif" w:hAnsi="Microsoft Sans Serif" w:cs="Microsoft Sans Serif"/>
          <w:spacing w:val="1"/>
          <w:sz w:val="18"/>
          <w:szCs w:val="17"/>
        </w:rPr>
      </w:pPr>
    </w:p>
    <w:p w14:paraId="473318E2" w14:textId="445F3B3F" w:rsidR="009E211D" w:rsidRPr="009E211D" w:rsidRDefault="002B7AFF" w:rsidP="00A87A15">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The</w:t>
      </w:r>
      <w:r w:rsidR="009E211D" w:rsidRPr="009E211D">
        <w:rPr>
          <w:rFonts w:ascii="Microsoft Sans Serif" w:eastAsia="Microsoft Sans Serif" w:hAnsi="Microsoft Sans Serif" w:cs="Microsoft Sans Serif"/>
          <w:spacing w:val="1"/>
          <w:sz w:val="18"/>
          <w:szCs w:val="17"/>
        </w:rPr>
        <w:t xml:space="preserve"> key </w:t>
      </w:r>
      <w:r w:rsidR="008A7EE8">
        <w:rPr>
          <w:rFonts w:ascii="Microsoft Sans Serif" w:eastAsia="Microsoft Sans Serif" w:hAnsi="Microsoft Sans Serif" w:cs="Microsoft Sans Serif"/>
          <w:spacing w:val="1"/>
          <w:sz w:val="18"/>
          <w:szCs w:val="17"/>
        </w:rPr>
        <w:t xml:space="preserve">engineering </w:t>
      </w:r>
      <w:r w:rsidR="009E211D" w:rsidRPr="009E211D">
        <w:rPr>
          <w:rFonts w:ascii="Microsoft Sans Serif" w:eastAsia="Microsoft Sans Serif" w:hAnsi="Microsoft Sans Serif" w:cs="Microsoft Sans Serif"/>
          <w:spacing w:val="1"/>
          <w:sz w:val="18"/>
          <w:szCs w:val="17"/>
        </w:rPr>
        <w:t xml:space="preserve">performance </w:t>
      </w:r>
      <w:r w:rsidR="00785241">
        <w:rPr>
          <w:rFonts w:ascii="Microsoft Sans Serif" w:eastAsia="Microsoft Sans Serif" w:hAnsi="Microsoft Sans Serif" w:cs="Microsoft Sans Serif"/>
          <w:spacing w:val="1"/>
          <w:sz w:val="18"/>
          <w:szCs w:val="17"/>
        </w:rPr>
        <w:t xml:space="preserve">LOS </w:t>
      </w:r>
      <w:r w:rsidR="009E211D" w:rsidRPr="009E211D">
        <w:rPr>
          <w:rFonts w:ascii="Microsoft Sans Serif" w:eastAsia="Microsoft Sans Serif" w:hAnsi="Microsoft Sans Serif" w:cs="Microsoft Sans Serif"/>
          <w:spacing w:val="1"/>
          <w:sz w:val="18"/>
          <w:szCs w:val="17"/>
        </w:rPr>
        <w:t xml:space="preserve">standards </w:t>
      </w:r>
      <w:r w:rsidR="00785241">
        <w:rPr>
          <w:rFonts w:ascii="Microsoft Sans Serif" w:eastAsia="Microsoft Sans Serif" w:hAnsi="Microsoft Sans Serif" w:cs="Microsoft Sans Serif"/>
          <w:spacing w:val="1"/>
          <w:sz w:val="18"/>
          <w:szCs w:val="17"/>
        </w:rPr>
        <w:t xml:space="preserve">include </w:t>
      </w:r>
      <w:r w:rsidR="00A87A15">
        <w:rPr>
          <w:rFonts w:ascii="Microsoft Sans Serif" w:eastAsia="Microsoft Sans Serif" w:hAnsi="Microsoft Sans Serif" w:cs="Microsoft Sans Serif"/>
          <w:spacing w:val="1"/>
          <w:sz w:val="18"/>
          <w:szCs w:val="17"/>
        </w:rPr>
        <w:t xml:space="preserve">design </w:t>
      </w:r>
      <w:r w:rsidR="009E211D" w:rsidRPr="009E211D">
        <w:rPr>
          <w:rFonts w:ascii="Microsoft Sans Serif" w:eastAsia="Microsoft Sans Serif" w:hAnsi="Microsoft Sans Serif" w:cs="Microsoft Sans Serif"/>
          <w:spacing w:val="1"/>
          <w:sz w:val="18"/>
          <w:szCs w:val="17"/>
        </w:rPr>
        <w:t xml:space="preserve">life, acceptable structural damage </w:t>
      </w:r>
      <w:r w:rsidR="00785241">
        <w:rPr>
          <w:rFonts w:ascii="Microsoft Sans Serif" w:eastAsia="Microsoft Sans Serif" w:hAnsi="Microsoft Sans Serif" w:cs="Microsoft Sans Serif"/>
          <w:spacing w:val="1"/>
          <w:sz w:val="18"/>
          <w:szCs w:val="17"/>
        </w:rPr>
        <w:t>and</w:t>
      </w:r>
      <w:r w:rsidR="009E211D" w:rsidRPr="009E211D">
        <w:rPr>
          <w:rFonts w:ascii="Microsoft Sans Serif" w:eastAsia="Microsoft Sans Serif" w:hAnsi="Microsoft Sans Serif" w:cs="Microsoft Sans Serif"/>
          <w:spacing w:val="1"/>
          <w:sz w:val="18"/>
          <w:szCs w:val="17"/>
        </w:rPr>
        <w:t xml:space="preserve"> </w:t>
      </w:r>
      <w:ins w:id="92" w:author="Gary Blumberg" w:date="2022-09-01T14:44:00Z">
        <w:r w:rsidR="00D06A56">
          <w:rPr>
            <w:rFonts w:ascii="Microsoft Sans Serif" w:eastAsia="Microsoft Sans Serif" w:hAnsi="Microsoft Sans Serif" w:cs="Microsoft Sans Serif"/>
            <w:spacing w:val="1"/>
            <w:sz w:val="18"/>
            <w:szCs w:val="17"/>
          </w:rPr>
          <w:t xml:space="preserve">wave </w:t>
        </w:r>
      </w:ins>
      <w:r w:rsidR="009E211D" w:rsidRPr="009E211D">
        <w:rPr>
          <w:rFonts w:ascii="Microsoft Sans Serif" w:eastAsia="Microsoft Sans Serif" w:hAnsi="Microsoft Sans Serif" w:cs="Microsoft Sans Serif"/>
          <w:spacing w:val="1"/>
          <w:sz w:val="18"/>
          <w:szCs w:val="17"/>
        </w:rPr>
        <w:t xml:space="preserve">overtopping, </w:t>
      </w:r>
      <w:r w:rsidR="003B1CD5">
        <w:rPr>
          <w:rFonts w:ascii="Microsoft Sans Serif" w:eastAsia="Microsoft Sans Serif" w:hAnsi="Microsoft Sans Serif" w:cs="Microsoft Sans Serif"/>
          <w:spacing w:val="1"/>
          <w:sz w:val="18"/>
          <w:szCs w:val="17"/>
        </w:rPr>
        <w:t>and time</w:t>
      </w:r>
      <w:r w:rsidR="00785241">
        <w:rPr>
          <w:rFonts w:ascii="Microsoft Sans Serif" w:eastAsia="Microsoft Sans Serif" w:hAnsi="Microsoft Sans Serif" w:cs="Microsoft Sans Serif"/>
          <w:spacing w:val="1"/>
          <w:sz w:val="18"/>
          <w:szCs w:val="17"/>
        </w:rPr>
        <w:t>-</w:t>
      </w:r>
      <w:r w:rsidR="003B1CD5">
        <w:rPr>
          <w:rFonts w:ascii="Microsoft Sans Serif" w:eastAsia="Microsoft Sans Serif" w:hAnsi="Microsoft Sans Serif" w:cs="Microsoft Sans Serif"/>
          <w:spacing w:val="1"/>
          <w:sz w:val="18"/>
          <w:szCs w:val="17"/>
        </w:rPr>
        <w:t xml:space="preserve">dependent </w:t>
      </w:r>
      <w:r w:rsidR="006F6B63">
        <w:rPr>
          <w:rFonts w:ascii="Microsoft Sans Serif" w:eastAsia="Microsoft Sans Serif" w:hAnsi="Microsoft Sans Serif" w:cs="Microsoft Sans Serif"/>
          <w:spacing w:val="1"/>
          <w:sz w:val="18"/>
          <w:szCs w:val="17"/>
        </w:rPr>
        <w:t xml:space="preserve">climate change effects including </w:t>
      </w:r>
      <w:r w:rsidR="009E211D" w:rsidRPr="009E211D">
        <w:rPr>
          <w:rFonts w:ascii="Microsoft Sans Serif" w:eastAsia="Microsoft Sans Serif" w:hAnsi="Microsoft Sans Serif" w:cs="Microsoft Sans Serif"/>
          <w:spacing w:val="1"/>
          <w:sz w:val="18"/>
          <w:szCs w:val="17"/>
        </w:rPr>
        <w:t xml:space="preserve">sea level rise and changes in typhoon intensity. </w:t>
      </w:r>
    </w:p>
    <w:p w14:paraId="0E4E60F5" w14:textId="528D14A9" w:rsidR="009E211D" w:rsidRDefault="009E211D" w:rsidP="009E211D">
      <w:pPr>
        <w:spacing w:after="0" w:line="240" w:lineRule="auto"/>
        <w:jc w:val="both"/>
        <w:rPr>
          <w:rFonts w:ascii="Microsoft Sans Serif" w:eastAsia="Microsoft Sans Serif" w:hAnsi="Microsoft Sans Serif" w:cs="Microsoft Sans Serif"/>
          <w:spacing w:val="1"/>
          <w:sz w:val="18"/>
          <w:szCs w:val="17"/>
        </w:rPr>
      </w:pPr>
    </w:p>
    <w:p w14:paraId="6F4DF1DC" w14:textId="18D3352A" w:rsidR="00C24BD5" w:rsidRDefault="009E211D" w:rsidP="00C24BD5">
      <w:pPr>
        <w:spacing w:after="0" w:line="240" w:lineRule="auto"/>
        <w:jc w:val="both"/>
        <w:rPr>
          <w:ins w:id="93" w:author="Gary Blumberg" w:date="2022-09-01T14:44:00Z"/>
          <w:rFonts w:ascii="Microsoft Sans Serif" w:eastAsia="Microsoft Sans Serif" w:hAnsi="Microsoft Sans Serif" w:cs="Microsoft Sans Serif"/>
          <w:spacing w:val="1"/>
          <w:sz w:val="18"/>
          <w:szCs w:val="17"/>
        </w:rPr>
      </w:pPr>
      <w:r w:rsidRPr="009E211D">
        <w:rPr>
          <w:rFonts w:ascii="Microsoft Sans Serif" w:eastAsia="Microsoft Sans Serif" w:hAnsi="Microsoft Sans Serif" w:cs="Microsoft Sans Serif"/>
          <w:spacing w:val="1"/>
          <w:sz w:val="18"/>
          <w:szCs w:val="17"/>
        </w:rPr>
        <w:t>The</w:t>
      </w:r>
      <w:r w:rsidR="006F6B63">
        <w:rPr>
          <w:rFonts w:ascii="Microsoft Sans Serif" w:eastAsia="Microsoft Sans Serif" w:hAnsi="Microsoft Sans Serif" w:cs="Microsoft Sans Serif"/>
          <w:spacing w:val="1"/>
          <w:sz w:val="18"/>
          <w:szCs w:val="17"/>
        </w:rPr>
        <w:t xml:space="preserve"> </w:t>
      </w:r>
      <w:r w:rsidRPr="009E211D">
        <w:rPr>
          <w:rFonts w:ascii="Microsoft Sans Serif" w:eastAsia="Microsoft Sans Serif" w:hAnsi="Microsoft Sans Serif" w:cs="Microsoft Sans Serif"/>
          <w:spacing w:val="1"/>
          <w:sz w:val="18"/>
          <w:szCs w:val="17"/>
        </w:rPr>
        <w:t xml:space="preserve">preference </w:t>
      </w:r>
      <w:r w:rsidR="006F6B63">
        <w:rPr>
          <w:rFonts w:ascii="Microsoft Sans Serif" w:eastAsia="Microsoft Sans Serif" w:hAnsi="Microsoft Sans Serif" w:cs="Microsoft Sans Serif"/>
          <w:spacing w:val="1"/>
          <w:sz w:val="18"/>
          <w:szCs w:val="17"/>
        </w:rPr>
        <w:t xml:space="preserve">is for the </w:t>
      </w:r>
      <w:r w:rsidRPr="009E211D">
        <w:rPr>
          <w:rFonts w:ascii="Microsoft Sans Serif" w:eastAsia="Microsoft Sans Serif" w:hAnsi="Microsoft Sans Serif" w:cs="Microsoft Sans Serif"/>
          <w:spacing w:val="1"/>
          <w:sz w:val="18"/>
          <w:szCs w:val="17"/>
        </w:rPr>
        <w:t xml:space="preserve">protection works to extend along the </w:t>
      </w:r>
      <w:r w:rsidR="00785241">
        <w:rPr>
          <w:rFonts w:ascii="Microsoft Sans Serif" w:eastAsia="Microsoft Sans Serif" w:hAnsi="Microsoft Sans Serif" w:cs="Microsoft Sans Serif"/>
          <w:spacing w:val="1"/>
          <w:sz w:val="18"/>
          <w:szCs w:val="17"/>
        </w:rPr>
        <w:t xml:space="preserve">full </w:t>
      </w:r>
      <w:r w:rsidR="006F6B63">
        <w:rPr>
          <w:rFonts w:ascii="Microsoft Sans Serif" w:eastAsia="Microsoft Sans Serif" w:hAnsi="Microsoft Sans Serif" w:cs="Microsoft Sans Serif"/>
          <w:spacing w:val="1"/>
          <w:sz w:val="18"/>
          <w:szCs w:val="17"/>
        </w:rPr>
        <w:t xml:space="preserve">oceanside </w:t>
      </w:r>
      <w:r w:rsidR="00785241">
        <w:rPr>
          <w:rFonts w:ascii="Microsoft Sans Serif" w:eastAsia="Microsoft Sans Serif" w:hAnsi="Microsoft Sans Serif" w:cs="Microsoft Sans Serif"/>
          <w:spacing w:val="1"/>
          <w:sz w:val="18"/>
          <w:szCs w:val="17"/>
        </w:rPr>
        <w:t xml:space="preserve">shoreline </w:t>
      </w:r>
      <w:r w:rsidR="006F6B63">
        <w:rPr>
          <w:rFonts w:ascii="Microsoft Sans Serif" w:eastAsia="Microsoft Sans Serif" w:hAnsi="Microsoft Sans Serif" w:cs="Microsoft Sans Serif"/>
          <w:spacing w:val="1"/>
          <w:sz w:val="18"/>
          <w:szCs w:val="17"/>
        </w:rPr>
        <w:t xml:space="preserve">of </w:t>
      </w:r>
      <w:r w:rsidRPr="009E211D">
        <w:rPr>
          <w:rFonts w:ascii="Microsoft Sans Serif" w:eastAsia="Microsoft Sans Serif" w:hAnsi="Microsoft Sans Serif" w:cs="Microsoft Sans Serif"/>
          <w:spacing w:val="1"/>
          <w:sz w:val="18"/>
          <w:szCs w:val="17"/>
        </w:rPr>
        <w:t xml:space="preserve">Ebeye, </w:t>
      </w:r>
      <w:r w:rsidR="006F6B63">
        <w:rPr>
          <w:rFonts w:ascii="Microsoft Sans Serif" w:eastAsia="Microsoft Sans Serif" w:hAnsi="Microsoft Sans Serif" w:cs="Microsoft Sans Serif"/>
          <w:spacing w:val="1"/>
          <w:sz w:val="18"/>
          <w:szCs w:val="17"/>
        </w:rPr>
        <w:t xml:space="preserve">a distance of </w:t>
      </w:r>
      <w:r w:rsidRPr="009E211D">
        <w:rPr>
          <w:rFonts w:ascii="Microsoft Sans Serif" w:eastAsia="Microsoft Sans Serif" w:hAnsi="Microsoft Sans Serif" w:cs="Microsoft Sans Serif"/>
          <w:spacing w:val="1"/>
          <w:sz w:val="18"/>
          <w:szCs w:val="17"/>
        </w:rPr>
        <w:t>2km</w:t>
      </w:r>
      <w:r w:rsidR="00785241">
        <w:rPr>
          <w:rFonts w:ascii="Microsoft Sans Serif" w:eastAsia="Microsoft Sans Serif" w:hAnsi="Microsoft Sans Serif" w:cs="Microsoft Sans Serif"/>
          <w:spacing w:val="1"/>
          <w:sz w:val="18"/>
          <w:szCs w:val="17"/>
        </w:rPr>
        <w:t>.</w:t>
      </w:r>
      <w:ins w:id="94" w:author="Gary Blumberg" w:date="2022-09-01T14:44:00Z">
        <w:r w:rsidR="00BF1901">
          <w:rPr>
            <w:rFonts w:ascii="Microsoft Sans Serif" w:eastAsia="Microsoft Sans Serif" w:hAnsi="Microsoft Sans Serif" w:cs="Microsoft Sans Serif"/>
            <w:spacing w:val="1"/>
            <w:sz w:val="18"/>
            <w:szCs w:val="17"/>
          </w:rPr>
          <w:t xml:space="preserve"> However </w:t>
        </w:r>
      </w:ins>
      <w:ins w:id="95" w:author="Gary Blumberg" w:date="2022-09-01T14:46:00Z">
        <w:r w:rsidR="00713CF1">
          <w:rPr>
            <w:rFonts w:ascii="Microsoft Sans Serif" w:eastAsia="Microsoft Sans Serif" w:hAnsi="Microsoft Sans Serif" w:cs="Microsoft Sans Serif"/>
            <w:spacing w:val="1"/>
            <w:sz w:val="18"/>
            <w:szCs w:val="17"/>
          </w:rPr>
          <w:t xml:space="preserve">available </w:t>
        </w:r>
      </w:ins>
      <w:ins w:id="96" w:author="Gary Blumberg" w:date="2022-09-01T14:45:00Z">
        <w:r w:rsidR="00BF1901">
          <w:rPr>
            <w:rFonts w:ascii="Microsoft Sans Serif" w:eastAsia="Microsoft Sans Serif" w:hAnsi="Microsoft Sans Serif" w:cs="Microsoft Sans Serif"/>
            <w:spacing w:val="1"/>
            <w:sz w:val="18"/>
            <w:szCs w:val="17"/>
          </w:rPr>
          <w:t>budget</w:t>
        </w:r>
      </w:ins>
      <w:ins w:id="97" w:author="Gary Blumberg" w:date="2022-09-01T14:46:00Z">
        <w:r w:rsidR="00713CF1">
          <w:rPr>
            <w:rFonts w:ascii="Microsoft Sans Serif" w:eastAsia="Microsoft Sans Serif" w:hAnsi="Microsoft Sans Serif" w:cs="Microsoft Sans Serif"/>
            <w:spacing w:val="1"/>
            <w:sz w:val="18"/>
            <w:szCs w:val="17"/>
          </w:rPr>
          <w:t xml:space="preserve"> </w:t>
        </w:r>
      </w:ins>
      <w:ins w:id="98" w:author="Gary Blumberg" w:date="2022-09-01T14:45:00Z">
        <w:r w:rsidR="00BF1901">
          <w:rPr>
            <w:rFonts w:ascii="Microsoft Sans Serif" w:eastAsia="Microsoft Sans Serif" w:hAnsi="Microsoft Sans Serif" w:cs="Microsoft Sans Serif"/>
            <w:spacing w:val="1"/>
            <w:sz w:val="18"/>
            <w:szCs w:val="17"/>
          </w:rPr>
          <w:t>and the presence at Ebeye of a</w:t>
        </w:r>
        <w:r w:rsidR="00AA722C">
          <w:rPr>
            <w:rFonts w:ascii="Microsoft Sans Serif" w:eastAsia="Microsoft Sans Serif" w:hAnsi="Microsoft Sans Serif" w:cs="Microsoft Sans Serif"/>
            <w:spacing w:val="1"/>
            <w:sz w:val="18"/>
            <w:szCs w:val="17"/>
          </w:rPr>
          <w:t xml:space="preserve">n existing well-constructed revetment </w:t>
        </w:r>
      </w:ins>
      <w:ins w:id="99" w:author="Gary Blumberg" w:date="2022-09-01T14:47:00Z">
        <w:r w:rsidR="00C24669">
          <w:rPr>
            <w:rFonts w:ascii="Microsoft Sans Serif" w:eastAsia="Microsoft Sans Serif" w:hAnsi="Microsoft Sans Serif" w:cs="Microsoft Sans Serif"/>
            <w:spacing w:val="1"/>
            <w:sz w:val="18"/>
            <w:szCs w:val="17"/>
          </w:rPr>
          <w:t xml:space="preserve">which is planned to remain </w:t>
        </w:r>
      </w:ins>
      <w:ins w:id="100" w:author="Gary Blumberg" w:date="2022-09-01T14:48:00Z">
        <w:r w:rsidR="009D549F">
          <w:rPr>
            <w:rFonts w:ascii="Microsoft Sans Serif" w:eastAsia="Microsoft Sans Serif" w:hAnsi="Microsoft Sans Serif" w:cs="Microsoft Sans Serif"/>
            <w:spacing w:val="1"/>
            <w:sz w:val="18"/>
            <w:szCs w:val="17"/>
          </w:rPr>
          <w:t xml:space="preserve">without the need for upgrade, has culminated in a </w:t>
        </w:r>
        <w:r w:rsidR="005749E9">
          <w:rPr>
            <w:rFonts w:ascii="Microsoft Sans Serif" w:eastAsia="Microsoft Sans Serif" w:hAnsi="Microsoft Sans Serif" w:cs="Microsoft Sans Serif"/>
            <w:spacing w:val="1"/>
            <w:sz w:val="18"/>
            <w:szCs w:val="17"/>
          </w:rPr>
          <w:t>slighter s</w:t>
        </w:r>
      </w:ins>
      <w:ins w:id="101" w:author="Gary Blumberg" w:date="2022-09-01T14:49:00Z">
        <w:r w:rsidR="005749E9">
          <w:rPr>
            <w:rFonts w:ascii="Microsoft Sans Serif" w:eastAsia="Microsoft Sans Serif" w:hAnsi="Microsoft Sans Serif" w:cs="Microsoft Sans Serif"/>
            <w:spacing w:val="1"/>
            <w:sz w:val="18"/>
            <w:szCs w:val="17"/>
          </w:rPr>
          <w:t xml:space="preserve">horter length structure </w:t>
        </w:r>
        <w:r w:rsidR="00641A4B">
          <w:rPr>
            <w:rFonts w:ascii="Microsoft Sans Serif" w:eastAsia="Microsoft Sans Serif" w:hAnsi="Microsoft Sans Serif" w:cs="Microsoft Sans Serif"/>
            <w:spacing w:val="1"/>
            <w:sz w:val="18"/>
            <w:szCs w:val="17"/>
          </w:rPr>
          <w:t xml:space="preserve">totaling </w:t>
        </w:r>
        <w:r w:rsidR="005749E9">
          <w:rPr>
            <w:rFonts w:ascii="Microsoft Sans Serif" w:eastAsia="Microsoft Sans Serif" w:hAnsi="Microsoft Sans Serif" w:cs="Microsoft Sans Serif"/>
            <w:spacing w:val="1"/>
            <w:sz w:val="18"/>
            <w:szCs w:val="17"/>
          </w:rPr>
          <w:t>1.8</w:t>
        </w:r>
        <w:r w:rsidR="00641A4B">
          <w:rPr>
            <w:rFonts w:ascii="Microsoft Sans Serif" w:eastAsia="Microsoft Sans Serif" w:hAnsi="Microsoft Sans Serif" w:cs="Microsoft Sans Serif"/>
            <w:spacing w:val="1"/>
            <w:sz w:val="18"/>
            <w:szCs w:val="17"/>
          </w:rPr>
          <w:t>km.</w:t>
        </w:r>
      </w:ins>
      <w:del w:id="102" w:author="Gary Blumberg" w:date="2022-09-01T14:44:00Z">
        <w:r w:rsidR="00785241" w:rsidDel="00D06A56">
          <w:rPr>
            <w:rFonts w:ascii="Microsoft Sans Serif" w:eastAsia="Microsoft Sans Serif" w:hAnsi="Microsoft Sans Serif" w:cs="Microsoft Sans Serif"/>
            <w:spacing w:val="1"/>
            <w:sz w:val="18"/>
            <w:szCs w:val="17"/>
          </w:rPr>
          <w:delText xml:space="preserve"> </w:delText>
        </w:r>
      </w:del>
      <w:del w:id="103" w:author="Kevan Wheeler" w:date="2022-05-06T08:20:00Z">
        <w:r w:rsidR="00C24BD5" w:rsidRPr="009E211D" w:rsidDel="00112698">
          <w:rPr>
            <w:rFonts w:ascii="Microsoft Sans Serif" w:eastAsia="Microsoft Sans Serif" w:hAnsi="Microsoft Sans Serif" w:cs="Microsoft Sans Serif"/>
            <w:spacing w:val="1"/>
            <w:sz w:val="18"/>
            <w:szCs w:val="17"/>
          </w:rPr>
          <w:delText xml:space="preserve">The construction budget </w:delText>
        </w:r>
        <w:r w:rsidR="00C24BD5" w:rsidDel="00112698">
          <w:rPr>
            <w:rFonts w:ascii="Microsoft Sans Serif" w:eastAsia="Microsoft Sans Serif" w:hAnsi="Microsoft Sans Serif" w:cs="Microsoft Sans Serif"/>
            <w:spacing w:val="1"/>
            <w:sz w:val="18"/>
            <w:szCs w:val="17"/>
          </w:rPr>
          <w:delText xml:space="preserve">is </w:delText>
        </w:r>
        <w:r w:rsidR="00C24BD5" w:rsidRPr="009E211D" w:rsidDel="00112698">
          <w:rPr>
            <w:rFonts w:ascii="Microsoft Sans Serif" w:eastAsia="Microsoft Sans Serif" w:hAnsi="Microsoft Sans Serif" w:cs="Microsoft Sans Serif"/>
            <w:spacing w:val="1"/>
            <w:sz w:val="18"/>
            <w:szCs w:val="17"/>
          </w:rPr>
          <w:delText>US$30 million plus a construction contingency of US$6</w:delText>
        </w:r>
        <w:r w:rsidR="00785241" w:rsidDel="00112698">
          <w:rPr>
            <w:rFonts w:ascii="Microsoft Sans Serif" w:eastAsia="Microsoft Sans Serif" w:hAnsi="Microsoft Sans Serif" w:cs="Microsoft Sans Serif"/>
            <w:spacing w:val="1"/>
            <w:sz w:val="18"/>
            <w:szCs w:val="17"/>
          </w:rPr>
          <w:delText xml:space="preserve"> </w:delText>
        </w:r>
        <w:r w:rsidR="00C24BD5" w:rsidRPr="009E211D" w:rsidDel="00112698">
          <w:rPr>
            <w:rFonts w:ascii="Microsoft Sans Serif" w:eastAsia="Microsoft Sans Serif" w:hAnsi="Microsoft Sans Serif" w:cs="Microsoft Sans Serif"/>
            <w:spacing w:val="1"/>
            <w:sz w:val="18"/>
            <w:szCs w:val="17"/>
          </w:rPr>
          <w:delText>million</w:delText>
        </w:r>
      </w:del>
    </w:p>
    <w:p w14:paraId="45D96BFD" w14:textId="5CD09032" w:rsidR="00D06A56" w:rsidRDefault="00D06A56" w:rsidP="00C24BD5">
      <w:pPr>
        <w:spacing w:after="0" w:line="240" w:lineRule="auto"/>
        <w:jc w:val="both"/>
        <w:rPr>
          <w:rFonts w:ascii="Microsoft Sans Serif" w:eastAsia="Microsoft Sans Serif" w:hAnsi="Microsoft Sans Serif" w:cs="Microsoft Sans Serif"/>
          <w:spacing w:val="1"/>
          <w:sz w:val="18"/>
          <w:szCs w:val="17"/>
        </w:rPr>
      </w:pPr>
    </w:p>
    <w:p w14:paraId="54D7832D" w14:textId="645A9DF9" w:rsidR="007A273D" w:rsidRDefault="007A273D" w:rsidP="007A273D">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CONCEPT DESIGN</w:t>
      </w:r>
      <w:r w:rsidR="002B5DD4">
        <w:rPr>
          <w:rFonts w:ascii="Microsoft Sans Serif" w:eastAsia="Microsoft Sans Serif" w:hAnsi="Microsoft Sans Serif" w:cs="Microsoft Sans Serif"/>
          <w:spacing w:val="1"/>
          <w:sz w:val="18"/>
          <w:szCs w:val="17"/>
        </w:rPr>
        <w:t xml:space="preserve"> AND MCA</w:t>
      </w:r>
    </w:p>
    <w:p w14:paraId="46F9AC0E" w14:textId="542AC469" w:rsidR="007A273D" w:rsidRDefault="001C5F70" w:rsidP="009E211D">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From a long list of 20 coastal </w:t>
      </w:r>
      <w:r w:rsidR="00785241">
        <w:rPr>
          <w:rFonts w:ascii="Microsoft Sans Serif" w:eastAsia="Microsoft Sans Serif" w:hAnsi="Microsoft Sans Serif" w:cs="Microsoft Sans Serif"/>
          <w:spacing w:val="1"/>
          <w:sz w:val="18"/>
          <w:szCs w:val="17"/>
        </w:rPr>
        <w:t xml:space="preserve">protection </w:t>
      </w:r>
      <w:r w:rsidR="0047436F">
        <w:rPr>
          <w:rFonts w:ascii="Microsoft Sans Serif" w:eastAsia="Microsoft Sans Serif" w:hAnsi="Microsoft Sans Serif" w:cs="Microsoft Sans Serif"/>
          <w:spacing w:val="1"/>
          <w:sz w:val="18"/>
          <w:szCs w:val="17"/>
        </w:rPr>
        <w:t xml:space="preserve">concept </w:t>
      </w:r>
      <w:r>
        <w:rPr>
          <w:rFonts w:ascii="Microsoft Sans Serif" w:eastAsia="Microsoft Sans Serif" w:hAnsi="Microsoft Sans Serif" w:cs="Microsoft Sans Serif"/>
          <w:spacing w:val="1"/>
          <w:sz w:val="18"/>
          <w:szCs w:val="17"/>
        </w:rPr>
        <w:t>options, c</w:t>
      </w:r>
      <w:r w:rsidR="00A87A15">
        <w:rPr>
          <w:rFonts w:ascii="Microsoft Sans Serif" w:eastAsia="Microsoft Sans Serif" w:hAnsi="Microsoft Sans Serif" w:cs="Microsoft Sans Serif"/>
          <w:spacing w:val="1"/>
          <w:sz w:val="18"/>
          <w:szCs w:val="17"/>
        </w:rPr>
        <w:t xml:space="preserve">onsultations and technical enquiry </w:t>
      </w:r>
      <w:r>
        <w:rPr>
          <w:rFonts w:ascii="Microsoft Sans Serif" w:eastAsia="Microsoft Sans Serif" w:hAnsi="Microsoft Sans Serif" w:cs="Microsoft Sans Serif"/>
          <w:spacing w:val="1"/>
          <w:sz w:val="18"/>
          <w:szCs w:val="17"/>
        </w:rPr>
        <w:t>shortlisted</w:t>
      </w:r>
      <w:r w:rsidR="00A87A15">
        <w:rPr>
          <w:rFonts w:ascii="Microsoft Sans Serif" w:eastAsia="Microsoft Sans Serif" w:hAnsi="Microsoft Sans Serif" w:cs="Microsoft Sans Serif"/>
          <w:spacing w:val="1"/>
          <w:sz w:val="18"/>
          <w:szCs w:val="17"/>
        </w:rPr>
        <w:t xml:space="preserve"> 10</w:t>
      </w:r>
      <w:r w:rsidR="009E211D" w:rsidRPr="009E211D">
        <w:rPr>
          <w:rFonts w:ascii="Microsoft Sans Serif" w:eastAsia="Microsoft Sans Serif" w:hAnsi="Microsoft Sans Serif" w:cs="Microsoft Sans Serif"/>
          <w:spacing w:val="1"/>
          <w:sz w:val="18"/>
          <w:szCs w:val="17"/>
        </w:rPr>
        <w:t xml:space="preserve"> </w:t>
      </w:r>
      <w:r w:rsidR="0047436F">
        <w:rPr>
          <w:rFonts w:ascii="Microsoft Sans Serif" w:eastAsia="Microsoft Sans Serif" w:hAnsi="Microsoft Sans Serif" w:cs="Microsoft Sans Serif"/>
          <w:spacing w:val="1"/>
          <w:sz w:val="18"/>
          <w:szCs w:val="17"/>
        </w:rPr>
        <w:t>options that</w:t>
      </w:r>
      <w:r>
        <w:rPr>
          <w:rFonts w:ascii="Microsoft Sans Serif" w:eastAsia="Microsoft Sans Serif" w:hAnsi="Microsoft Sans Serif" w:cs="Microsoft Sans Serif"/>
          <w:spacing w:val="1"/>
          <w:sz w:val="18"/>
          <w:szCs w:val="17"/>
        </w:rPr>
        <w:t xml:space="preserve"> w</w:t>
      </w:r>
      <w:r w:rsidR="00A87A15">
        <w:rPr>
          <w:rFonts w:ascii="Microsoft Sans Serif" w:eastAsia="Microsoft Sans Serif" w:hAnsi="Microsoft Sans Serif" w:cs="Microsoft Sans Serif"/>
          <w:spacing w:val="1"/>
          <w:sz w:val="18"/>
          <w:szCs w:val="17"/>
        </w:rPr>
        <w:t xml:space="preserve">ere ranked </w:t>
      </w:r>
      <w:r w:rsidR="009E211D" w:rsidRPr="009E211D">
        <w:rPr>
          <w:rFonts w:ascii="Microsoft Sans Serif" w:eastAsia="Microsoft Sans Serif" w:hAnsi="Microsoft Sans Serif" w:cs="Microsoft Sans Serif"/>
          <w:spacing w:val="1"/>
          <w:sz w:val="18"/>
          <w:szCs w:val="17"/>
        </w:rPr>
        <w:t xml:space="preserve">through </w:t>
      </w:r>
      <w:ins w:id="104" w:author="Patrick Lawless" w:date="2022-09-02T20:07:00Z">
        <w:r w:rsidR="009C3C06">
          <w:rPr>
            <w:rFonts w:ascii="Microsoft Sans Serif" w:eastAsia="Microsoft Sans Serif" w:hAnsi="Microsoft Sans Serif" w:cs="Microsoft Sans Serif"/>
            <w:spacing w:val="1"/>
            <w:sz w:val="18"/>
            <w:szCs w:val="17"/>
          </w:rPr>
          <w:t>an MCA</w:t>
        </w:r>
      </w:ins>
      <w:del w:id="105" w:author="Patrick Lawless" w:date="2022-09-02T20:07:00Z">
        <w:r w:rsidR="009E211D" w:rsidRPr="009E211D" w:rsidDel="009C3C06">
          <w:rPr>
            <w:rFonts w:ascii="Microsoft Sans Serif" w:eastAsia="Microsoft Sans Serif" w:hAnsi="Microsoft Sans Serif" w:cs="Microsoft Sans Serif"/>
            <w:spacing w:val="1"/>
            <w:sz w:val="18"/>
            <w:szCs w:val="17"/>
          </w:rPr>
          <w:delText>a Multi Criteria Analysis</w:delText>
        </w:r>
        <w:r w:rsidDel="009C3C06">
          <w:rPr>
            <w:rFonts w:ascii="Microsoft Sans Serif" w:eastAsia="Microsoft Sans Serif" w:hAnsi="Microsoft Sans Serif" w:cs="Microsoft Sans Serif"/>
            <w:spacing w:val="1"/>
            <w:sz w:val="18"/>
            <w:szCs w:val="17"/>
          </w:rPr>
          <w:delText xml:space="preserve"> (MCA)</w:delText>
        </w:r>
      </w:del>
      <w:ins w:id="106" w:author="Gary Blumberg" w:date="2022-09-01T14:50:00Z">
        <w:r w:rsidR="000D0A0B">
          <w:rPr>
            <w:rFonts w:ascii="Microsoft Sans Serif" w:eastAsia="Microsoft Sans Serif" w:hAnsi="Microsoft Sans Serif" w:cs="Microsoft Sans Serif"/>
            <w:spacing w:val="1"/>
            <w:sz w:val="18"/>
            <w:szCs w:val="17"/>
          </w:rPr>
          <w:t xml:space="preserve">. The </w:t>
        </w:r>
      </w:ins>
      <w:del w:id="107" w:author="Gary Blumberg" w:date="2022-09-01T14:50:00Z">
        <w:r w:rsidR="00A87A15" w:rsidDel="000D0A0B">
          <w:rPr>
            <w:rFonts w:ascii="Microsoft Sans Serif" w:eastAsia="Microsoft Sans Serif" w:hAnsi="Microsoft Sans Serif" w:cs="Microsoft Sans Serif"/>
            <w:spacing w:val="1"/>
            <w:sz w:val="18"/>
            <w:szCs w:val="17"/>
          </w:rPr>
          <w:delText xml:space="preserve"> with </w:delText>
        </w:r>
        <w:r w:rsidDel="000D0A0B">
          <w:rPr>
            <w:rFonts w:ascii="Microsoft Sans Serif" w:eastAsia="Microsoft Sans Serif" w:hAnsi="Microsoft Sans Serif" w:cs="Microsoft Sans Serif"/>
            <w:spacing w:val="1"/>
            <w:sz w:val="18"/>
            <w:szCs w:val="17"/>
          </w:rPr>
          <w:delText>the</w:delText>
        </w:r>
        <w:r w:rsidR="008A7EE8" w:rsidDel="000D0A0B">
          <w:rPr>
            <w:rFonts w:ascii="Microsoft Sans Serif" w:eastAsia="Microsoft Sans Serif" w:hAnsi="Microsoft Sans Serif" w:cs="Microsoft Sans Serif"/>
            <w:spacing w:val="1"/>
            <w:sz w:val="18"/>
            <w:szCs w:val="17"/>
          </w:rPr>
          <w:delText xml:space="preserve"> </w:delText>
        </w:r>
      </w:del>
      <w:r w:rsidR="008A7EE8">
        <w:rPr>
          <w:rFonts w:ascii="Microsoft Sans Serif" w:eastAsia="Microsoft Sans Serif" w:hAnsi="Microsoft Sans Serif" w:cs="Microsoft Sans Serif"/>
          <w:spacing w:val="1"/>
          <w:sz w:val="18"/>
          <w:szCs w:val="17"/>
        </w:rPr>
        <w:t>following</w:t>
      </w:r>
      <w:r>
        <w:rPr>
          <w:rFonts w:ascii="Microsoft Sans Serif" w:eastAsia="Microsoft Sans Serif" w:hAnsi="Microsoft Sans Serif" w:cs="Microsoft Sans Serif"/>
          <w:spacing w:val="1"/>
          <w:sz w:val="18"/>
          <w:szCs w:val="17"/>
        </w:rPr>
        <w:t xml:space="preserve"> </w:t>
      </w:r>
      <w:r w:rsidR="00A87A15">
        <w:rPr>
          <w:rFonts w:ascii="Microsoft Sans Serif" w:eastAsia="Microsoft Sans Serif" w:hAnsi="Microsoft Sans Serif" w:cs="Microsoft Sans Serif"/>
          <w:spacing w:val="1"/>
          <w:sz w:val="18"/>
          <w:szCs w:val="17"/>
        </w:rPr>
        <w:t xml:space="preserve">5 options </w:t>
      </w:r>
      <w:ins w:id="108" w:author="Gary Blumberg" w:date="2022-09-01T14:50:00Z">
        <w:r w:rsidR="000D0A0B">
          <w:rPr>
            <w:rFonts w:ascii="Microsoft Sans Serif" w:eastAsia="Microsoft Sans Serif" w:hAnsi="Microsoft Sans Serif" w:cs="Microsoft Sans Serif"/>
            <w:spacing w:val="1"/>
            <w:sz w:val="18"/>
            <w:szCs w:val="17"/>
          </w:rPr>
          <w:t xml:space="preserve">were </w:t>
        </w:r>
      </w:ins>
      <w:r w:rsidR="00A87A15">
        <w:rPr>
          <w:rFonts w:ascii="Microsoft Sans Serif" w:eastAsia="Microsoft Sans Serif" w:hAnsi="Microsoft Sans Serif" w:cs="Microsoft Sans Serif"/>
          <w:spacing w:val="1"/>
          <w:sz w:val="18"/>
          <w:szCs w:val="17"/>
        </w:rPr>
        <w:t>carried through to Preliminary Design</w:t>
      </w:r>
      <w:r w:rsidR="007A273D">
        <w:rPr>
          <w:rFonts w:ascii="Microsoft Sans Serif" w:eastAsia="Microsoft Sans Serif" w:hAnsi="Microsoft Sans Serif" w:cs="Microsoft Sans Serif"/>
          <w:spacing w:val="1"/>
          <w:sz w:val="18"/>
          <w:szCs w:val="17"/>
        </w:rPr>
        <w:t>:</w:t>
      </w:r>
    </w:p>
    <w:p w14:paraId="079A2247" w14:textId="07BDDF31" w:rsidR="007A273D" w:rsidRDefault="003544D5" w:rsidP="009E211D">
      <w:pPr>
        <w:spacing w:after="0" w:line="240" w:lineRule="auto"/>
        <w:jc w:val="both"/>
        <w:rPr>
          <w:rFonts w:ascii="Microsoft Sans Serif" w:eastAsia="Microsoft Sans Serif" w:hAnsi="Microsoft Sans Serif" w:cs="Microsoft Sans Serif"/>
          <w:spacing w:val="1"/>
          <w:sz w:val="18"/>
          <w:szCs w:val="17"/>
        </w:rPr>
      </w:pPr>
      <w:ins w:id="109" w:author="Gary Blumberg" w:date="2022-09-02T18:13:00Z">
        <w:r>
          <w:rPr>
            <w:rFonts w:ascii="Microsoft Sans Serif" w:eastAsia="Microsoft Sans Serif" w:hAnsi="Microsoft Sans Serif" w:cs="Microsoft Sans Serif"/>
            <w:noProof/>
            <w:spacing w:val="1"/>
            <w:sz w:val="18"/>
            <w:szCs w:val="17"/>
          </w:rPr>
          <mc:AlternateContent>
            <mc:Choice Requires="wps">
              <w:drawing>
                <wp:anchor distT="0" distB="0" distL="114300" distR="114300" simplePos="0" relativeHeight="251673600" behindDoc="0" locked="0" layoutInCell="1" allowOverlap="1" wp14:anchorId="78455918" wp14:editId="1B0A85FF">
                  <wp:simplePos x="0" y="0"/>
                  <wp:positionH relativeFrom="column">
                    <wp:posOffset>-734695</wp:posOffset>
                  </wp:positionH>
                  <wp:positionV relativeFrom="paragraph">
                    <wp:posOffset>107950</wp:posOffset>
                  </wp:positionV>
                  <wp:extent cx="116840" cy="138430"/>
                  <wp:effectExtent l="0" t="0" r="16510" b="13970"/>
                  <wp:wrapNone/>
                  <wp:docPr id="8" name="Oval 8"/>
                  <wp:cNvGraphicFramePr/>
                  <a:graphic xmlns:a="http://schemas.openxmlformats.org/drawingml/2006/main">
                    <a:graphicData uri="http://schemas.microsoft.com/office/word/2010/wordprocessingShape">
                      <wps:wsp>
                        <wps:cNvSpPr/>
                        <wps:spPr>
                          <a:xfrm>
                            <a:off x="0" y="0"/>
                            <a:ext cx="116840" cy="13843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2B4BA6" id="Oval 8" o:spid="_x0000_s1026" style="position:absolute;margin-left:-57.85pt;margin-top:8.5pt;width:9.2pt;height:10.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" filled="f" strokecolor="red" strokeweight="1pt"/>
              </w:pict>
            </mc:Fallback>
          </mc:AlternateContent>
        </w:r>
      </w:ins>
    </w:p>
    <w:p w14:paraId="630C71D7" w14:textId="2D974FD8" w:rsidR="007A273D" w:rsidRPr="007A273D" w:rsidRDefault="007A273D" w:rsidP="00DD4318">
      <w:pPr>
        <w:pStyle w:val="ListParagraph"/>
        <w:numPr>
          <w:ilvl w:val="0"/>
          <w:numId w:val="5"/>
        </w:numPr>
        <w:spacing w:after="0" w:line="240" w:lineRule="auto"/>
        <w:ind w:left="284" w:hanging="284"/>
        <w:jc w:val="both"/>
        <w:rPr>
          <w:rFonts w:ascii="Microsoft Sans Serif" w:eastAsia="Microsoft Sans Serif" w:hAnsi="Microsoft Sans Serif" w:cs="Microsoft Sans Serif"/>
          <w:spacing w:val="1"/>
          <w:sz w:val="18"/>
          <w:szCs w:val="17"/>
        </w:rPr>
      </w:pPr>
      <w:r w:rsidRPr="007A273D">
        <w:rPr>
          <w:rFonts w:ascii="Microsoft Sans Serif" w:eastAsia="Microsoft Sans Serif" w:hAnsi="Microsoft Sans Serif" w:cs="Microsoft Sans Serif"/>
          <w:spacing w:val="1"/>
          <w:sz w:val="18"/>
          <w:szCs w:val="17"/>
        </w:rPr>
        <w:t>Shoreline concrete cube revetment</w:t>
      </w:r>
    </w:p>
    <w:p w14:paraId="6F783532" w14:textId="51EA6C69" w:rsidR="007A273D" w:rsidRPr="007A273D" w:rsidRDefault="007A273D" w:rsidP="00DD4318">
      <w:pPr>
        <w:pStyle w:val="ListParagraph"/>
        <w:numPr>
          <w:ilvl w:val="0"/>
          <w:numId w:val="5"/>
        </w:numPr>
        <w:spacing w:after="0" w:line="240" w:lineRule="auto"/>
        <w:ind w:left="284" w:hanging="284"/>
        <w:jc w:val="both"/>
        <w:rPr>
          <w:rFonts w:ascii="Microsoft Sans Serif" w:eastAsia="Microsoft Sans Serif" w:hAnsi="Microsoft Sans Serif" w:cs="Microsoft Sans Serif"/>
          <w:spacing w:val="1"/>
          <w:sz w:val="18"/>
          <w:szCs w:val="17"/>
        </w:rPr>
      </w:pPr>
      <w:r w:rsidRPr="007A273D">
        <w:rPr>
          <w:rFonts w:ascii="Microsoft Sans Serif" w:eastAsia="Microsoft Sans Serif" w:hAnsi="Microsoft Sans Serif" w:cs="Microsoft Sans Serif"/>
          <w:spacing w:val="1"/>
          <w:sz w:val="18"/>
          <w:szCs w:val="17"/>
        </w:rPr>
        <w:t>Shoreline concrete block vertical seawall with deflector</w:t>
      </w:r>
      <w:del w:id="110" w:author="Gary Blumberg" w:date="2022-09-01T14:52:00Z">
        <w:r w:rsidR="00AA1BC4" w:rsidDel="00F12ECA">
          <w:rPr>
            <w:rFonts w:ascii="Microsoft Sans Serif" w:eastAsia="Microsoft Sans Serif" w:hAnsi="Microsoft Sans Serif" w:cs="Microsoft Sans Serif"/>
            <w:spacing w:val="1"/>
            <w:sz w:val="18"/>
            <w:szCs w:val="17"/>
          </w:rPr>
          <w:delText xml:space="preserve"> (Figure 2)</w:delText>
        </w:r>
      </w:del>
    </w:p>
    <w:p w14:paraId="719DB52C" w14:textId="308B83BD" w:rsidR="007A273D" w:rsidRPr="007A273D" w:rsidRDefault="007A273D" w:rsidP="00DD4318">
      <w:pPr>
        <w:pStyle w:val="ListParagraph"/>
        <w:numPr>
          <w:ilvl w:val="0"/>
          <w:numId w:val="5"/>
        </w:numPr>
        <w:spacing w:after="0" w:line="240" w:lineRule="auto"/>
        <w:ind w:left="284" w:hanging="284"/>
        <w:jc w:val="both"/>
        <w:rPr>
          <w:rFonts w:ascii="Microsoft Sans Serif" w:eastAsia="Microsoft Sans Serif" w:hAnsi="Microsoft Sans Serif" w:cs="Microsoft Sans Serif"/>
          <w:spacing w:val="1"/>
          <w:sz w:val="18"/>
          <w:szCs w:val="17"/>
        </w:rPr>
      </w:pPr>
      <w:r w:rsidRPr="007A273D">
        <w:rPr>
          <w:rFonts w:ascii="Microsoft Sans Serif" w:eastAsia="Microsoft Sans Serif" w:hAnsi="Microsoft Sans Serif" w:cs="Microsoft Sans Serif"/>
          <w:spacing w:val="1"/>
          <w:sz w:val="18"/>
          <w:szCs w:val="17"/>
        </w:rPr>
        <w:t>Shoreline Seabee revetment</w:t>
      </w:r>
    </w:p>
    <w:p w14:paraId="4A3C5C7C" w14:textId="5177B0C4" w:rsidR="007A273D" w:rsidRPr="007A273D" w:rsidRDefault="007A273D" w:rsidP="00DD4318">
      <w:pPr>
        <w:pStyle w:val="ListParagraph"/>
        <w:numPr>
          <w:ilvl w:val="0"/>
          <w:numId w:val="5"/>
        </w:numPr>
        <w:spacing w:after="0" w:line="240" w:lineRule="auto"/>
        <w:ind w:left="284" w:hanging="284"/>
        <w:jc w:val="both"/>
        <w:rPr>
          <w:rFonts w:ascii="Microsoft Sans Serif" w:eastAsia="Microsoft Sans Serif" w:hAnsi="Microsoft Sans Serif" w:cs="Microsoft Sans Serif"/>
          <w:spacing w:val="1"/>
          <w:sz w:val="18"/>
          <w:szCs w:val="17"/>
        </w:rPr>
      </w:pPr>
      <w:r w:rsidRPr="007A273D">
        <w:rPr>
          <w:rFonts w:ascii="Microsoft Sans Serif" w:eastAsia="Microsoft Sans Serif" w:hAnsi="Microsoft Sans Serif" w:cs="Microsoft Sans Serif"/>
          <w:spacing w:val="1"/>
          <w:sz w:val="18"/>
          <w:szCs w:val="17"/>
        </w:rPr>
        <w:t xml:space="preserve">Shoreline tetrapod revetment </w:t>
      </w:r>
    </w:p>
    <w:p w14:paraId="08C30AF4" w14:textId="3CDA1F95" w:rsidR="007A273D" w:rsidRPr="007A273D" w:rsidRDefault="007A273D" w:rsidP="00DD4318">
      <w:pPr>
        <w:pStyle w:val="ListParagraph"/>
        <w:numPr>
          <w:ilvl w:val="0"/>
          <w:numId w:val="5"/>
        </w:numPr>
        <w:spacing w:after="0" w:line="240" w:lineRule="auto"/>
        <w:ind w:left="284" w:hanging="284"/>
        <w:jc w:val="both"/>
        <w:rPr>
          <w:rFonts w:ascii="Microsoft Sans Serif" w:eastAsia="Microsoft Sans Serif" w:hAnsi="Microsoft Sans Serif" w:cs="Microsoft Sans Serif"/>
          <w:spacing w:val="1"/>
          <w:sz w:val="18"/>
          <w:szCs w:val="17"/>
        </w:rPr>
      </w:pPr>
      <w:r w:rsidRPr="007A273D">
        <w:rPr>
          <w:rFonts w:ascii="Microsoft Sans Serif" w:eastAsia="Microsoft Sans Serif" w:hAnsi="Microsoft Sans Serif" w:cs="Microsoft Sans Serif"/>
          <w:spacing w:val="1"/>
          <w:sz w:val="18"/>
          <w:szCs w:val="17"/>
        </w:rPr>
        <w:t xml:space="preserve">Reef flat concrete block breakwater with </w:t>
      </w:r>
      <w:r w:rsidR="001C5F70">
        <w:rPr>
          <w:rFonts w:ascii="Microsoft Sans Serif" w:eastAsia="Microsoft Sans Serif" w:hAnsi="Microsoft Sans Serif" w:cs="Microsoft Sans Serif"/>
          <w:spacing w:val="1"/>
          <w:sz w:val="18"/>
          <w:szCs w:val="17"/>
        </w:rPr>
        <w:t xml:space="preserve">companion </w:t>
      </w:r>
      <w:r w:rsidRPr="007A273D">
        <w:rPr>
          <w:rFonts w:ascii="Microsoft Sans Serif" w:eastAsia="Microsoft Sans Serif" w:hAnsi="Microsoft Sans Serif" w:cs="Microsoft Sans Serif"/>
          <w:spacing w:val="1"/>
          <w:sz w:val="18"/>
          <w:szCs w:val="17"/>
        </w:rPr>
        <w:t>riprap shoreline structure</w:t>
      </w:r>
    </w:p>
    <w:p w14:paraId="3FC35EA6" w14:textId="37C6D35F" w:rsidR="00C91F73" w:rsidRDefault="00C91F73" w:rsidP="009E211D">
      <w:pPr>
        <w:spacing w:after="0" w:line="240" w:lineRule="auto"/>
        <w:jc w:val="both"/>
        <w:rPr>
          <w:ins w:id="111" w:author="Gary Blumberg" w:date="2022-09-02T14:46:00Z"/>
          <w:rFonts w:ascii="Microsoft Sans Serif" w:eastAsia="Microsoft Sans Serif" w:hAnsi="Microsoft Sans Serif" w:cs="Microsoft Sans Serif"/>
          <w:spacing w:val="1"/>
          <w:sz w:val="18"/>
          <w:szCs w:val="17"/>
        </w:rPr>
      </w:pPr>
    </w:p>
    <w:p w14:paraId="7056E6B5" w14:textId="1AC3B65E" w:rsidR="006857C2" w:rsidRPr="009C3C06" w:rsidDel="00E07E6B" w:rsidRDefault="006857C2" w:rsidP="009E211D">
      <w:pPr>
        <w:spacing w:after="0" w:line="240" w:lineRule="auto"/>
        <w:jc w:val="both"/>
        <w:rPr>
          <w:del w:id="112" w:author="Gary Blumberg" w:date="2022-09-02T15:09:00Z"/>
          <w:rFonts w:ascii="Microsoft Sans Serif" w:eastAsia="Microsoft Sans Serif" w:hAnsi="Microsoft Sans Serif" w:cs="Microsoft Sans Serif"/>
          <w:spacing w:val="1"/>
          <w:sz w:val="18"/>
          <w:szCs w:val="18"/>
        </w:rPr>
      </w:pPr>
    </w:p>
    <w:p w14:paraId="52A5F3F7" w14:textId="03A36B6D" w:rsidR="007A273D" w:rsidRDefault="007A273D" w:rsidP="009E211D">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PRELIMINA</w:t>
      </w:r>
      <w:r w:rsidR="008C0BE2">
        <w:rPr>
          <w:rFonts w:ascii="Microsoft Sans Serif" w:eastAsia="Microsoft Sans Serif" w:hAnsi="Microsoft Sans Serif" w:cs="Microsoft Sans Serif"/>
          <w:spacing w:val="1"/>
          <w:sz w:val="18"/>
          <w:szCs w:val="17"/>
        </w:rPr>
        <w:t>R</w:t>
      </w:r>
      <w:r>
        <w:rPr>
          <w:rFonts w:ascii="Microsoft Sans Serif" w:eastAsia="Microsoft Sans Serif" w:hAnsi="Microsoft Sans Serif" w:cs="Microsoft Sans Serif"/>
          <w:spacing w:val="1"/>
          <w:sz w:val="18"/>
          <w:szCs w:val="17"/>
        </w:rPr>
        <w:t>Y DESIGN</w:t>
      </w:r>
    </w:p>
    <w:p w14:paraId="0D7AE450" w14:textId="6B0EC9B1" w:rsidR="002D602C" w:rsidRDefault="002D602C" w:rsidP="002D602C">
      <w:pPr>
        <w:spacing w:after="0" w:line="240" w:lineRule="auto"/>
        <w:jc w:val="both"/>
        <w:rPr>
          <w:ins w:id="113" w:author="Gary Blumberg" w:date="2022-09-02T14:48:00Z"/>
          <w:rFonts w:ascii="Microsoft Sans Serif" w:eastAsia="Microsoft Sans Serif" w:hAnsi="Microsoft Sans Serif" w:cs="Microsoft Sans Serif"/>
          <w:spacing w:val="1"/>
          <w:sz w:val="18"/>
          <w:szCs w:val="17"/>
        </w:rPr>
      </w:pPr>
      <w:r w:rsidRPr="002D602C">
        <w:rPr>
          <w:rFonts w:ascii="Microsoft Sans Serif" w:eastAsia="Microsoft Sans Serif" w:hAnsi="Microsoft Sans Serif" w:cs="Microsoft Sans Serif"/>
          <w:spacing w:val="1"/>
          <w:sz w:val="18"/>
          <w:szCs w:val="17"/>
        </w:rPr>
        <w:t>Preliminary Design include</w:t>
      </w:r>
      <w:r w:rsidR="0047436F">
        <w:rPr>
          <w:rFonts w:ascii="Microsoft Sans Serif" w:eastAsia="Microsoft Sans Serif" w:hAnsi="Microsoft Sans Serif" w:cs="Microsoft Sans Serif"/>
          <w:spacing w:val="1"/>
          <w:sz w:val="18"/>
          <w:szCs w:val="17"/>
        </w:rPr>
        <w:t>d</w:t>
      </w:r>
      <w:r w:rsidRPr="002D602C">
        <w:rPr>
          <w:rFonts w:ascii="Microsoft Sans Serif" w:eastAsia="Microsoft Sans Serif" w:hAnsi="Microsoft Sans Serif" w:cs="Microsoft Sans Serif"/>
          <w:spacing w:val="1"/>
          <w:sz w:val="18"/>
          <w:szCs w:val="17"/>
        </w:rPr>
        <w:t xml:space="preserve"> a refinement of water levels (tide and infragravity effects) and wave penetration (typhoon and swell) </w:t>
      </w:r>
      <w:r w:rsidR="00DD4318">
        <w:rPr>
          <w:rFonts w:ascii="Microsoft Sans Serif" w:eastAsia="Microsoft Sans Serif" w:hAnsi="Microsoft Sans Serif" w:cs="Microsoft Sans Serif"/>
          <w:spacing w:val="1"/>
          <w:sz w:val="18"/>
          <w:szCs w:val="17"/>
        </w:rPr>
        <w:t>across</w:t>
      </w:r>
      <w:r w:rsidRPr="002D602C">
        <w:rPr>
          <w:rFonts w:ascii="Microsoft Sans Serif" w:eastAsia="Microsoft Sans Serif" w:hAnsi="Microsoft Sans Serif" w:cs="Microsoft Sans Serif"/>
          <w:spacing w:val="1"/>
          <w:sz w:val="18"/>
          <w:szCs w:val="17"/>
        </w:rPr>
        <w:t xml:space="preserve"> the reef flat, informed by </w:t>
      </w:r>
      <w:r w:rsidR="00803767">
        <w:rPr>
          <w:rFonts w:ascii="Microsoft Sans Serif" w:eastAsia="Microsoft Sans Serif" w:hAnsi="Microsoft Sans Serif" w:cs="Microsoft Sans Serif"/>
          <w:spacing w:val="1"/>
          <w:sz w:val="18"/>
          <w:szCs w:val="17"/>
        </w:rPr>
        <w:t>an</w:t>
      </w:r>
      <w:r w:rsidRPr="002D602C">
        <w:rPr>
          <w:rFonts w:ascii="Microsoft Sans Serif" w:eastAsia="Microsoft Sans Serif" w:hAnsi="Microsoft Sans Serif" w:cs="Microsoft Sans Serif"/>
          <w:spacing w:val="1"/>
          <w:sz w:val="18"/>
          <w:szCs w:val="17"/>
        </w:rPr>
        <w:t xml:space="preserve"> updated coastal risk assessment </w:t>
      </w:r>
      <w:r w:rsidR="00803767">
        <w:rPr>
          <w:rFonts w:ascii="Microsoft Sans Serif" w:eastAsia="Microsoft Sans Serif" w:hAnsi="Microsoft Sans Serif" w:cs="Microsoft Sans Serif"/>
          <w:spacing w:val="1"/>
          <w:sz w:val="18"/>
          <w:szCs w:val="17"/>
        </w:rPr>
        <w:t>(</w:t>
      </w:r>
      <w:r w:rsidRPr="002D602C">
        <w:rPr>
          <w:rFonts w:ascii="Microsoft Sans Serif" w:eastAsia="Microsoft Sans Serif" w:hAnsi="Microsoft Sans Serif" w:cs="Microsoft Sans Serif"/>
          <w:spacing w:val="1"/>
          <w:sz w:val="18"/>
          <w:szCs w:val="17"/>
        </w:rPr>
        <w:t>Deltares</w:t>
      </w:r>
      <w:r w:rsidR="00803767">
        <w:rPr>
          <w:rFonts w:ascii="Microsoft Sans Serif" w:eastAsia="Microsoft Sans Serif" w:hAnsi="Microsoft Sans Serif" w:cs="Microsoft Sans Serif"/>
          <w:spacing w:val="1"/>
          <w:sz w:val="18"/>
          <w:szCs w:val="17"/>
        </w:rPr>
        <w:t xml:space="preserve">, </w:t>
      </w:r>
      <w:r w:rsidRPr="002D602C">
        <w:rPr>
          <w:rFonts w:ascii="Microsoft Sans Serif" w:eastAsia="Microsoft Sans Serif" w:hAnsi="Microsoft Sans Serif" w:cs="Microsoft Sans Serif"/>
          <w:spacing w:val="1"/>
          <w:sz w:val="18"/>
          <w:szCs w:val="17"/>
        </w:rPr>
        <w:t xml:space="preserve">2021). </w:t>
      </w:r>
      <w:r w:rsidR="00DD4318">
        <w:rPr>
          <w:rFonts w:ascii="Microsoft Sans Serif" w:eastAsia="Microsoft Sans Serif" w:hAnsi="Microsoft Sans Serif" w:cs="Microsoft Sans Serif"/>
          <w:spacing w:val="1"/>
          <w:sz w:val="18"/>
          <w:szCs w:val="17"/>
        </w:rPr>
        <w:t>P</w:t>
      </w:r>
      <w:r w:rsidRPr="002D602C">
        <w:rPr>
          <w:rFonts w:ascii="Microsoft Sans Serif" w:eastAsia="Microsoft Sans Serif" w:hAnsi="Microsoft Sans Serif" w:cs="Microsoft Sans Serif"/>
          <w:spacing w:val="1"/>
          <w:sz w:val="18"/>
          <w:szCs w:val="17"/>
        </w:rPr>
        <w:t xml:space="preserve">reliminary </w:t>
      </w:r>
      <w:r w:rsidR="0047436F">
        <w:rPr>
          <w:rFonts w:ascii="Microsoft Sans Serif" w:eastAsia="Microsoft Sans Serif" w:hAnsi="Microsoft Sans Serif" w:cs="Microsoft Sans Serif"/>
          <w:spacing w:val="1"/>
          <w:sz w:val="18"/>
          <w:szCs w:val="17"/>
        </w:rPr>
        <w:t>geotechnical</w:t>
      </w:r>
      <w:r w:rsidRPr="002D602C">
        <w:rPr>
          <w:rFonts w:ascii="Microsoft Sans Serif" w:eastAsia="Microsoft Sans Serif" w:hAnsi="Microsoft Sans Serif" w:cs="Microsoft Sans Serif"/>
          <w:spacing w:val="1"/>
          <w:sz w:val="18"/>
          <w:szCs w:val="17"/>
        </w:rPr>
        <w:t xml:space="preserve"> investigations </w:t>
      </w:r>
      <w:del w:id="114" w:author="Gary Blumberg" w:date="2022-09-01T14:51:00Z">
        <w:r w:rsidRPr="002D602C" w:rsidDel="000D0A0B">
          <w:rPr>
            <w:rFonts w:ascii="Microsoft Sans Serif" w:eastAsia="Microsoft Sans Serif" w:hAnsi="Microsoft Sans Serif" w:cs="Microsoft Sans Serif"/>
            <w:spacing w:val="1"/>
            <w:sz w:val="18"/>
            <w:szCs w:val="17"/>
          </w:rPr>
          <w:delText xml:space="preserve">are </w:delText>
        </w:r>
      </w:del>
      <w:ins w:id="115" w:author="Gary Blumberg" w:date="2022-09-01T14:51:00Z">
        <w:r w:rsidR="000D0A0B">
          <w:rPr>
            <w:rFonts w:ascii="Microsoft Sans Serif" w:eastAsia="Microsoft Sans Serif" w:hAnsi="Microsoft Sans Serif" w:cs="Microsoft Sans Serif"/>
            <w:spacing w:val="1"/>
            <w:sz w:val="18"/>
            <w:szCs w:val="17"/>
          </w:rPr>
          <w:t>were</w:t>
        </w:r>
        <w:r w:rsidR="000D0A0B" w:rsidRPr="002D602C">
          <w:rPr>
            <w:rFonts w:ascii="Microsoft Sans Serif" w:eastAsia="Microsoft Sans Serif" w:hAnsi="Microsoft Sans Serif" w:cs="Microsoft Sans Serif"/>
            <w:spacing w:val="1"/>
            <w:sz w:val="18"/>
            <w:szCs w:val="17"/>
          </w:rPr>
          <w:t xml:space="preserve"> </w:t>
        </w:r>
      </w:ins>
      <w:r w:rsidRPr="002D602C">
        <w:rPr>
          <w:rFonts w:ascii="Microsoft Sans Serif" w:eastAsia="Microsoft Sans Serif" w:hAnsi="Microsoft Sans Serif" w:cs="Microsoft Sans Serif"/>
          <w:spacing w:val="1"/>
          <w:sz w:val="18"/>
          <w:szCs w:val="17"/>
        </w:rPr>
        <w:t xml:space="preserve">undertaken to characterise the </w:t>
      </w:r>
      <w:ins w:id="116" w:author="Patrick Lawless" w:date="2022-09-02T20:07:00Z">
        <w:r w:rsidR="009C3C06">
          <w:rPr>
            <w:rFonts w:ascii="Microsoft Sans Serif" w:eastAsia="Microsoft Sans Serif" w:hAnsi="Microsoft Sans Serif" w:cs="Microsoft Sans Serif"/>
            <w:spacing w:val="1"/>
            <w:sz w:val="18"/>
            <w:szCs w:val="17"/>
          </w:rPr>
          <w:t xml:space="preserve">levels and </w:t>
        </w:r>
      </w:ins>
      <w:r w:rsidRPr="002D602C">
        <w:rPr>
          <w:rFonts w:ascii="Microsoft Sans Serif" w:eastAsia="Microsoft Sans Serif" w:hAnsi="Microsoft Sans Serif" w:cs="Microsoft Sans Serif"/>
          <w:spacing w:val="1"/>
          <w:sz w:val="18"/>
          <w:szCs w:val="17"/>
        </w:rPr>
        <w:t xml:space="preserve">strength of the </w:t>
      </w:r>
      <w:r w:rsidR="00DD4318">
        <w:rPr>
          <w:rFonts w:ascii="Microsoft Sans Serif" w:eastAsia="Microsoft Sans Serif" w:hAnsi="Microsoft Sans Serif" w:cs="Microsoft Sans Serif"/>
          <w:spacing w:val="1"/>
          <w:sz w:val="18"/>
          <w:szCs w:val="17"/>
        </w:rPr>
        <w:t xml:space="preserve">reef </w:t>
      </w:r>
      <w:r w:rsidRPr="002D602C">
        <w:rPr>
          <w:rFonts w:ascii="Microsoft Sans Serif" w:eastAsia="Microsoft Sans Serif" w:hAnsi="Microsoft Sans Serif" w:cs="Microsoft Sans Serif"/>
          <w:spacing w:val="1"/>
          <w:sz w:val="18"/>
          <w:szCs w:val="17"/>
        </w:rPr>
        <w:t>hardpan.</w:t>
      </w:r>
    </w:p>
    <w:p w14:paraId="3555DFCD" w14:textId="6138066B" w:rsidR="00D93BA3" w:rsidRDefault="00D93BA3" w:rsidP="002D602C">
      <w:pPr>
        <w:spacing w:after="0" w:line="240" w:lineRule="auto"/>
        <w:jc w:val="both"/>
        <w:rPr>
          <w:ins w:id="117" w:author="Gary Blumberg" w:date="2022-09-02T15:09:00Z"/>
          <w:rFonts w:ascii="Microsoft Sans Serif" w:eastAsia="Microsoft Sans Serif" w:hAnsi="Microsoft Sans Serif" w:cs="Microsoft Sans Serif"/>
          <w:spacing w:val="1"/>
          <w:sz w:val="18"/>
          <w:szCs w:val="17"/>
        </w:rPr>
      </w:pPr>
    </w:p>
    <w:p w14:paraId="1EF2D124" w14:textId="62EC009C" w:rsidR="00E07E6B" w:rsidRDefault="00E07E6B" w:rsidP="00E07E6B">
      <w:pPr>
        <w:spacing w:after="0" w:line="240" w:lineRule="auto"/>
        <w:jc w:val="both"/>
        <w:rPr>
          <w:ins w:id="118" w:author="Gary Blumberg" w:date="2022-09-02T15:09:00Z"/>
          <w:rFonts w:ascii="Microsoft Sans Serif" w:eastAsia="Microsoft Sans Serif" w:hAnsi="Microsoft Sans Serif" w:cs="Microsoft Sans Serif"/>
          <w:spacing w:val="1"/>
          <w:sz w:val="18"/>
          <w:szCs w:val="17"/>
        </w:rPr>
      </w:pPr>
      <w:ins w:id="119" w:author="Gary Blumberg" w:date="2022-09-02T15:09:00Z">
        <w:r>
          <w:rPr>
            <w:rFonts w:ascii="Microsoft Sans Serif" w:eastAsia="Microsoft Sans Serif" w:hAnsi="Microsoft Sans Serif" w:cs="Microsoft Sans Serif"/>
            <w:spacing w:val="1"/>
            <w:sz w:val="18"/>
            <w:szCs w:val="17"/>
          </w:rPr>
          <w:t>Typical sections for the 5 prelimina</w:t>
        </w:r>
      </w:ins>
      <w:ins w:id="120" w:author="Gary Blumberg" w:date="2022-09-02T15:10:00Z">
        <w:r>
          <w:rPr>
            <w:rFonts w:ascii="Microsoft Sans Serif" w:eastAsia="Microsoft Sans Serif" w:hAnsi="Microsoft Sans Serif" w:cs="Microsoft Sans Serif"/>
            <w:spacing w:val="1"/>
            <w:sz w:val="18"/>
            <w:szCs w:val="17"/>
          </w:rPr>
          <w:t>ry</w:t>
        </w:r>
      </w:ins>
      <w:ins w:id="121" w:author="Gary Blumberg" w:date="2022-09-02T15:09:00Z">
        <w:r>
          <w:rPr>
            <w:rFonts w:ascii="Microsoft Sans Serif" w:eastAsia="Microsoft Sans Serif" w:hAnsi="Microsoft Sans Serif" w:cs="Microsoft Sans Serif"/>
            <w:spacing w:val="1"/>
            <w:sz w:val="18"/>
            <w:szCs w:val="17"/>
          </w:rPr>
          <w:t xml:space="preserve"> design options are shown in </w:t>
        </w:r>
        <w:r w:rsidRPr="008F06EC">
          <w:rPr>
            <w:rFonts w:ascii="Microsoft Sans Serif" w:eastAsia="Microsoft Sans Serif" w:hAnsi="Microsoft Sans Serif" w:cs="Microsoft Sans Serif"/>
            <w:spacing w:val="1"/>
            <w:sz w:val="18"/>
            <w:szCs w:val="17"/>
          </w:rPr>
          <w:fldChar w:fldCharType="begin"/>
        </w:r>
        <w:r>
          <w:rPr>
            <w:rFonts w:ascii="Microsoft Sans Serif" w:eastAsia="Microsoft Sans Serif" w:hAnsi="Microsoft Sans Serif" w:cs="Microsoft Sans Serif"/>
            <w:spacing w:val="1"/>
            <w:sz w:val="18"/>
            <w:szCs w:val="17"/>
          </w:rPr>
          <w:instrText xml:space="preserve"> REF _Ref113023700 \h  \* MERGEFORMAT </w:instrText>
        </w:r>
      </w:ins>
      <w:r w:rsidRPr="008F06EC">
        <w:rPr>
          <w:rFonts w:ascii="Microsoft Sans Serif" w:eastAsia="Microsoft Sans Serif" w:hAnsi="Microsoft Sans Serif" w:cs="Microsoft Sans Serif"/>
          <w:spacing w:val="1"/>
          <w:sz w:val="18"/>
          <w:szCs w:val="17"/>
        </w:rPr>
      </w:r>
      <w:ins w:id="122" w:author="Gary Blumberg" w:date="2022-09-02T15:09:00Z">
        <w:r w:rsidRPr="008F06EC">
          <w:rPr>
            <w:rFonts w:ascii="Microsoft Sans Serif" w:eastAsia="Microsoft Sans Serif" w:hAnsi="Microsoft Sans Serif" w:cs="Microsoft Sans Serif"/>
            <w:spacing w:val="1"/>
            <w:sz w:val="18"/>
            <w:szCs w:val="17"/>
          </w:rPr>
          <w:fldChar w:fldCharType="separate"/>
        </w:r>
      </w:ins>
      <w:ins w:id="123" w:author="Gary Blumberg" w:date="2022-09-02T22:12:00Z">
        <w:r w:rsidR="00656011" w:rsidRPr="00656011">
          <w:rPr>
            <w:rFonts w:ascii="Microsoft Sans Serif" w:eastAsia="Microsoft Sans Serif" w:hAnsi="Microsoft Sans Serif" w:cs="Microsoft Sans Serif"/>
            <w:spacing w:val="1"/>
            <w:sz w:val="18"/>
            <w:szCs w:val="17"/>
            <w:rPrChange w:id="124" w:author="Gary Blumberg" w:date="2022-09-02T22:12:00Z">
              <w:rPr>
                <w:rFonts w:ascii="Microsoft Sans Serif" w:eastAsia="Microsoft Sans Serif" w:hAnsi="Microsoft Sans Serif" w:cs="Microsoft Sans Serif"/>
                <w:spacing w:val="1"/>
                <w:sz w:val="17"/>
                <w:szCs w:val="17"/>
              </w:rPr>
            </w:rPrChange>
          </w:rPr>
          <w:t xml:space="preserve">Figure </w:t>
        </w:r>
        <w:r w:rsidR="00656011" w:rsidRPr="00656011">
          <w:rPr>
            <w:rFonts w:ascii="Microsoft Sans Serif" w:eastAsia="Microsoft Sans Serif" w:hAnsi="Microsoft Sans Serif" w:cs="Microsoft Sans Serif"/>
            <w:spacing w:val="1"/>
            <w:sz w:val="18"/>
            <w:szCs w:val="17"/>
            <w:rPrChange w:id="125" w:author="Gary Blumberg" w:date="2022-09-02T22:12:00Z">
              <w:rPr>
                <w:rFonts w:ascii="Microsoft Sans Serif" w:eastAsia="Microsoft Sans Serif" w:hAnsi="Microsoft Sans Serif" w:cs="Microsoft Sans Serif"/>
                <w:noProof/>
                <w:spacing w:val="1"/>
                <w:sz w:val="17"/>
                <w:szCs w:val="17"/>
              </w:rPr>
            </w:rPrChange>
          </w:rPr>
          <w:t>2</w:t>
        </w:r>
      </w:ins>
      <w:ins w:id="126" w:author="Patrick Lawless" w:date="2022-09-02T21:14:00Z">
        <w:del w:id="127" w:author="Gary Blumberg" w:date="2022-09-02T22:06:00Z">
          <w:r w:rsidR="00403040" w:rsidRPr="00403040" w:rsidDel="00191B24">
            <w:rPr>
              <w:rFonts w:ascii="Microsoft Sans Serif" w:eastAsia="Microsoft Sans Serif" w:hAnsi="Microsoft Sans Serif" w:cs="Microsoft Sans Serif"/>
              <w:spacing w:val="1"/>
              <w:sz w:val="18"/>
              <w:szCs w:val="17"/>
              <w:rPrChange w:id="128" w:author="Patrick Lawless" w:date="2022-09-02T21:14:00Z">
                <w:rPr>
                  <w:rFonts w:ascii="Microsoft Sans Serif" w:eastAsia="Microsoft Sans Serif" w:hAnsi="Microsoft Sans Serif" w:cs="Microsoft Sans Serif"/>
                  <w:spacing w:val="1"/>
                  <w:sz w:val="17"/>
                  <w:szCs w:val="17"/>
                </w:rPr>
              </w:rPrChange>
            </w:rPr>
            <w:delText xml:space="preserve">Figure </w:delText>
          </w:r>
          <w:r w:rsidR="00403040" w:rsidRPr="00403040" w:rsidDel="00191B24">
            <w:rPr>
              <w:rFonts w:ascii="Microsoft Sans Serif" w:eastAsia="Microsoft Sans Serif" w:hAnsi="Microsoft Sans Serif" w:cs="Microsoft Sans Serif"/>
              <w:spacing w:val="1"/>
              <w:sz w:val="18"/>
              <w:szCs w:val="17"/>
              <w:rPrChange w:id="129" w:author="Patrick Lawless" w:date="2022-09-02T21:14:00Z">
                <w:rPr>
                  <w:rFonts w:ascii="Microsoft Sans Serif" w:eastAsia="Microsoft Sans Serif" w:hAnsi="Microsoft Sans Serif" w:cs="Microsoft Sans Serif"/>
                  <w:noProof/>
                  <w:spacing w:val="1"/>
                  <w:sz w:val="17"/>
                  <w:szCs w:val="17"/>
                </w:rPr>
              </w:rPrChange>
            </w:rPr>
            <w:delText>2</w:delText>
          </w:r>
        </w:del>
      </w:ins>
      <w:ins w:id="130" w:author="Gary Blumberg" w:date="2022-09-02T15:09:00Z">
        <w:r w:rsidRPr="008F06EC">
          <w:rPr>
            <w:rFonts w:ascii="Microsoft Sans Serif" w:eastAsia="Microsoft Sans Serif" w:hAnsi="Microsoft Sans Serif" w:cs="Microsoft Sans Serif"/>
            <w:spacing w:val="1"/>
            <w:sz w:val="18"/>
            <w:szCs w:val="17"/>
          </w:rPr>
          <w:fldChar w:fldCharType="end"/>
        </w:r>
        <w:r>
          <w:rPr>
            <w:rFonts w:ascii="Microsoft Sans Serif" w:eastAsia="Microsoft Sans Serif" w:hAnsi="Microsoft Sans Serif" w:cs="Microsoft Sans Serif"/>
            <w:spacing w:val="1"/>
            <w:sz w:val="18"/>
            <w:szCs w:val="17"/>
          </w:rPr>
          <w:t xml:space="preserve"> to </w:t>
        </w:r>
        <w:r w:rsidRPr="008F06EC">
          <w:rPr>
            <w:rFonts w:ascii="Microsoft Sans Serif" w:eastAsia="Microsoft Sans Serif" w:hAnsi="Microsoft Sans Serif" w:cs="Microsoft Sans Serif"/>
            <w:spacing w:val="1"/>
            <w:sz w:val="18"/>
            <w:szCs w:val="17"/>
          </w:rPr>
          <w:fldChar w:fldCharType="begin"/>
        </w:r>
        <w:r w:rsidRPr="008F06EC">
          <w:rPr>
            <w:rFonts w:ascii="Microsoft Sans Serif" w:eastAsia="Microsoft Sans Serif" w:hAnsi="Microsoft Sans Serif" w:cs="Microsoft Sans Serif"/>
            <w:spacing w:val="1"/>
            <w:sz w:val="18"/>
            <w:szCs w:val="17"/>
          </w:rPr>
          <w:instrText xml:space="preserve"> REF _Ref113023718 \h </w:instrText>
        </w:r>
        <w:r>
          <w:rPr>
            <w:rFonts w:ascii="Microsoft Sans Serif" w:eastAsia="Microsoft Sans Serif" w:hAnsi="Microsoft Sans Serif" w:cs="Microsoft Sans Serif"/>
            <w:spacing w:val="1"/>
            <w:sz w:val="18"/>
            <w:szCs w:val="17"/>
          </w:rPr>
          <w:instrText xml:space="preserve"> \* MERGEFORMAT </w:instrText>
        </w:r>
      </w:ins>
      <w:r w:rsidRPr="008F06EC">
        <w:rPr>
          <w:rFonts w:ascii="Microsoft Sans Serif" w:eastAsia="Microsoft Sans Serif" w:hAnsi="Microsoft Sans Serif" w:cs="Microsoft Sans Serif"/>
          <w:spacing w:val="1"/>
          <w:sz w:val="18"/>
          <w:szCs w:val="17"/>
        </w:rPr>
      </w:r>
      <w:ins w:id="131" w:author="Gary Blumberg" w:date="2022-09-02T15:09:00Z">
        <w:r w:rsidRPr="008F06EC">
          <w:rPr>
            <w:rFonts w:ascii="Microsoft Sans Serif" w:eastAsia="Microsoft Sans Serif" w:hAnsi="Microsoft Sans Serif" w:cs="Microsoft Sans Serif"/>
            <w:spacing w:val="1"/>
            <w:sz w:val="18"/>
            <w:szCs w:val="17"/>
          </w:rPr>
          <w:fldChar w:fldCharType="separate"/>
        </w:r>
      </w:ins>
      <w:ins w:id="132" w:author="Gary Blumberg" w:date="2022-09-02T22:12:00Z">
        <w:r w:rsidR="00656011" w:rsidRPr="00656011">
          <w:rPr>
            <w:rFonts w:ascii="Microsoft Sans Serif" w:eastAsia="Microsoft Sans Serif" w:hAnsi="Microsoft Sans Serif" w:cs="Microsoft Sans Serif"/>
            <w:spacing w:val="1"/>
            <w:sz w:val="18"/>
            <w:szCs w:val="17"/>
            <w:rPrChange w:id="133" w:author="Gary Blumberg" w:date="2022-09-02T22:12:00Z">
              <w:rPr>
                <w:sz w:val="17"/>
                <w:szCs w:val="17"/>
              </w:rPr>
            </w:rPrChange>
          </w:rPr>
          <w:t xml:space="preserve">Figure </w:t>
        </w:r>
        <w:r w:rsidR="00656011" w:rsidRPr="00656011">
          <w:rPr>
            <w:rFonts w:ascii="Microsoft Sans Serif" w:eastAsia="Microsoft Sans Serif" w:hAnsi="Microsoft Sans Serif" w:cs="Microsoft Sans Serif"/>
            <w:spacing w:val="1"/>
            <w:sz w:val="18"/>
            <w:szCs w:val="17"/>
            <w:rPrChange w:id="134" w:author="Gary Blumberg" w:date="2022-09-02T22:12:00Z">
              <w:rPr>
                <w:rFonts w:ascii="Microsoft Sans Serif" w:eastAsia="Microsoft Sans Serif" w:hAnsi="Microsoft Sans Serif" w:cs="Microsoft Sans Serif"/>
                <w:noProof/>
                <w:spacing w:val="1"/>
                <w:sz w:val="17"/>
                <w:szCs w:val="17"/>
              </w:rPr>
            </w:rPrChange>
          </w:rPr>
          <w:t>6</w:t>
        </w:r>
      </w:ins>
      <w:ins w:id="135" w:author="Patrick Lawless" w:date="2022-09-02T21:14:00Z">
        <w:del w:id="136" w:author="Gary Blumberg" w:date="2022-09-02T22:06:00Z">
          <w:r w:rsidR="00403040" w:rsidRPr="00403040" w:rsidDel="00191B24">
            <w:rPr>
              <w:rFonts w:ascii="Microsoft Sans Serif" w:eastAsia="Microsoft Sans Serif" w:hAnsi="Microsoft Sans Serif" w:cs="Microsoft Sans Serif"/>
              <w:spacing w:val="1"/>
              <w:sz w:val="18"/>
              <w:szCs w:val="17"/>
              <w:rPrChange w:id="137" w:author="Patrick Lawless" w:date="2022-09-02T21:14:00Z">
                <w:rPr>
                  <w:sz w:val="17"/>
                  <w:szCs w:val="17"/>
                </w:rPr>
              </w:rPrChange>
            </w:rPr>
            <w:delText xml:space="preserve">Figure </w:delText>
          </w:r>
          <w:r w:rsidR="00403040" w:rsidRPr="00403040" w:rsidDel="00191B24">
            <w:rPr>
              <w:rFonts w:ascii="Microsoft Sans Serif" w:eastAsia="Microsoft Sans Serif" w:hAnsi="Microsoft Sans Serif" w:cs="Microsoft Sans Serif"/>
              <w:spacing w:val="1"/>
              <w:sz w:val="18"/>
              <w:szCs w:val="17"/>
              <w:rPrChange w:id="138" w:author="Patrick Lawless" w:date="2022-09-02T21:14:00Z">
                <w:rPr>
                  <w:rFonts w:ascii="Microsoft Sans Serif" w:eastAsia="Microsoft Sans Serif" w:hAnsi="Microsoft Sans Serif" w:cs="Microsoft Sans Serif"/>
                  <w:noProof/>
                  <w:spacing w:val="1"/>
                  <w:sz w:val="17"/>
                  <w:szCs w:val="17"/>
                </w:rPr>
              </w:rPrChange>
            </w:rPr>
            <w:delText>6</w:delText>
          </w:r>
        </w:del>
      </w:ins>
      <w:ins w:id="139" w:author="Gary Blumberg" w:date="2022-09-02T15:09:00Z">
        <w:r w:rsidRPr="008F06EC">
          <w:rPr>
            <w:rFonts w:ascii="Microsoft Sans Serif" w:eastAsia="Microsoft Sans Serif" w:hAnsi="Microsoft Sans Serif" w:cs="Microsoft Sans Serif"/>
            <w:spacing w:val="1"/>
            <w:sz w:val="18"/>
            <w:szCs w:val="17"/>
          </w:rPr>
          <w:fldChar w:fldCharType="end"/>
        </w:r>
      </w:ins>
      <w:ins w:id="140" w:author="Gary Blumberg" w:date="2022-09-02T15:11:00Z">
        <w:r w:rsidR="00AA470C">
          <w:rPr>
            <w:rFonts w:ascii="Microsoft Sans Serif" w:eastAsia="Microsoft Sans Serif" w:hAnsi="Microsoft Sans Serif" w:cs="Microsoft Sans Serif"/>
            <w:spacing w:val="1"/>
            <w:sz w:val="18"/>
            <w:szCs w:val="17"/>
          </w:rPr>
          <w:t xml:space="preserve">, and the preliminary design general arrangement is </w:t>
        </w:r>
      </w:ins>
      <w:ins w:id="141" w:author="Gary Blumberg" w:date="2022-09-02T15:25:00Z">
        <w:r w:rsidR="00B92E22">
          <w:rPr>
            <w:rFonts w:ascii="Microsoft Sans Serif" w:eastAsia="Microsoft Sans Serif" w:hAnsi="Microsoft Sans Serif" w:cs="Microsoft Sans Serif"/>
            <w:spacing w:val="1"/>
            <w:sz w:val="18"/>
            <w:szCs w:val="17"/>
          </w:rPr>
          <w:t xml:space="preserve">depicted in </w:t>
        </w:r>
      </w:ins>
      <w:ins w:id="142" w:author="Gary Blumberg" w:date="2022-09-02T15:26:00Z">
        <w:r w:rsidR="00B92E22">
          <w:rPr>
            <w:rFonts w:ascii="Microsoft Sans Serif" w:eastAsia="Microsoft Sans Serif" w:hAnsi="Microsoft Sans Serif" w:cs="Microsoft Sans Serif"/>
            <w:spacing w:val="1"/>
            <w:sz w:val="18"/>
            <w:szCs w:val="17"/>
          </w:rPr>
          <w:fldChar w:fldCharType="begin"/>
        </w:r>
        <w:r w:rsidR="00B92E22">
          <w:rPr>
            <w:rFonts w:ascii="Microsoft Sans Serif" w:eastAsia="Microsoft Sans Serif" w:hAnsi="Microsoft Sans Serif" w:cs="Microsoft Sans Serif"/>
            <w:spacing w:val="1"/>
            <w:sz w:val="18"/>
            <w:szCs w:val="17"/>
          </w:rPr>
          <w:instrText xml:space="preserve"> REF _Ref113024779 \h </w:instrText>
        </w:r>
      </w:ins>
      <w:r w:rsidR="00B92E22">
        <w:rPr>
          <w:rFonts w:ascii="Microsoft Sans Serif" w:eastAsia="Microsoft Sans Serif" w:hAnsi="Microsoft Sans Serif" w:cs="Microsoft Sans Serif"/>
          <w:spacing w:val="1"/>
          <w:sz w:val="18"/>
          <w:szCs w:val="17"/>
        </w:rPr>
      </w:r>
      <w:r w:rsidR="00B92E22">
        <w:rPr>
          <w:rFonts w:ascii="Microsoft Sans Serif" w:eastAsia="Microsoft Sans Serif" w:hAnsi="Microsoft Sans Serif" w:cs="Microsoft Sans Serif"/>
          <w:spacing w:val="1"/>
          <w:sz w:val="18"/>
          <w:szCs w:val="17"/>
        </w:rPr>
        <w:fldChar w:fldCharType="separate"/>
      </w:r>
      <w:ins w:id="143" w:author="Gary Blumberg" w:date="2022-09-02T22:12:00Z">
        <w:r w:rsidR="00656011" w:rsidRPr="00ED411B">
          <w:rPr>
            <w:rFonts w:ascii="Microsoft Sans Serif" w:eastAsia="Microsoft Sans Serif" w:hAnsi="Microsoft Sans Serif" w:cs="Microsoft Sans Serif"/>
            <w:spacing w:val="1"/>
            <w:sz w:val="17"/>
            <w:szCs w:val="17"/>
            <w:rPrChange w:id="144" w:author="Gary Blumberg" w:date="2022-09-02T15:17:00Z">
              <w:rPr/>
            </w:rPrChange>
          </w:rPr>
          <w:t xml:space="preserve">Figure </w:t>
        </w:r>
        <w:r w:rsidR="00656011">
          <w:rPr>
            <w:rFonts w:ascii="Microsoft Sans Serif" w:eastAsia="Microsoft Sans Serif" w:hAnsi="Microsoft Sans Serif" w:cs="Microsoft Sans Serif"/>
            <w:noProof/>
            <w:spacing w:val="1"/>
            <w:sz w:val="17"/>
            <w:szCs w:val="17"/>
          </w:rPr>
          <w:t>7</w:t>
        </w:r>
      </w:ins>
      <w:ins w:id="145" w:author="Patrick Lawless" w:date="2022-09-02T21:14:00Z">
        <w:del w:id="146" w:author="Gary Blumberg" w:date="2022-09-02T22:06:00Z">
          <w:r w:rsidR="00403040" w:rsidRPr="00ED411B" w:rsidDel="00191B24">
            <w:rPr>
              <w:rFonts w:ascii="Microsoft Sans Serif" w:eastAsia="Microsoft Sans Serif" w:hAnsi="Microsoft Sans Serif" w:cs="Microsoft Sans Serif"/>
              <w:spacing w:val="1"/>
              <w:sz w:val="17"/>
              <w:szCs w:val="17"/>
              <w:rPrChange w:id="147" w:author="Gary Blumberg" w:date="2022-09-02T15:17:00Z">
                <w:rPr/>
              </w:rPrChange>
            </w:rPr>
            <w:delText xml:space="preserve">Figure </w:delText>
          </w:r>
          <w:r w:rsidR="00403040" w:rsidDel="00191B24">
            <w:rPr>
              <w:rFonts w:ascii="Microsoft Sans Serif" w:eastAsia="Microsoft Sans Serif" w:hAnsi="Microsoft Sans Serif" w:cs="Microsoft Sans Serif"/>
              <w:noProof/>
              <w:spacing w:val="1"/>
              <w:sz w:val="17"/>
              <w:szCs w:val="17"/>
            </w:rPr>
            <w:delText>7</w:delText>
          </w:r>
        </w:del>
      </w:ins>
      <w:ins w:id="148" w:author="Gary Blumberg" w:date="2022-09-02T15:26:00Z">
        <w:r w:rsidR="00B92E22">
          <w:rPr>
            <w:rFonts w:ascii="Microsoft Sans Serif" w:eastAsia="Microsoft Sans Serif" w:hAnsi="Microsoft Sans Serif" w:cs="Microsoft Sans Serif"/>
            <w:spacing w:val="1"/>
            <w:sz w:val="18"/>
            <w:szCs w:val="17"/>
          </w:rPr>
          <w:fldChar w:fldCharType="end"/>
        </w:r>
        <w:r w:rsidR="00B92E22">
          <w:rPr>
            <w:rFonts w:ascii="Microsoft Sans Serif" w:eastAsia="Microsoft Sans Serif" w:hAnsi="Microsoft Sans Serif" w:cs="Microsoft Sans Serif"/>
            <w:spacing w:val="1"/>
            <w:sz w:val="18"/>
            <w:szCs w:val="17"/>
          </w:rPr>
          <w:t>.</w:t>
        </w:r>
      </w:ins>
    </w:p>
    <w:p w14:paraId="644E27DE" w14:textId="11FC9A51" w:rsidR="00E07E6B" w:rsidRDefault="00E07E6B" w:rsidP="00E07E6B">
      <w:pPr>
        <w:spacing w:after="0" w:line="240" w:lineRule="auto"/>
        <w:jc w:val="both"/>
        <w:rPr>
          <w:ins w:id="149" w:author="Gary Blumberg" w:date="2022-09-02T18:35:00Z"/>
          <w:rFonts w:ascii="Microsoft Sans Serif" w:eastAsia="Microsoft Sans Serif" w:hAnsi="Microsoft Sans Serif" w:cs="Microsoft Sans Serif"/>
          <w:spacing w:val="1"/>
          <w:sz w:val="18"/>
          <w:szCs w:val="17"/>
        </w:rPr>
      </w:pPr>
    </w:p>
    <w:p w14:paraId="296CD026" w14:textId="77777777" w:rsidR="006F4985" w:rsidRDefault="006F4985" w:rsidP="006F4985">
      <w:pPr>
        <w:spacing w:after="0" w:line="240" w:lineRule="auto"/>
        <w:jc w:val="both"/>
        <w:rPr>
          <w:ins w:id="150" w:author="Gary Blumberg" w:date="2022-09-02T18:35:00Z"/>
          <w:rFonts w:ascii="Microsoft Sans Serif" w:eastAsia="Microsoft Sans Serif" w:hAnsi="Microsoft Sans Serif" w:cs="Microsoft Sans Serif"/>
          <w:spacing w:val="1"/>
          <w:sz w:val="18"/>
          <w:szCs w:val="17"/>
        </w:rPr>
      </w:pPr>
      <w:ins w:id="151" w:author="Gary Blumberg" w:date="2022-09-02T18:35:00Z">
        <w:r>
          <w:rPr>
            <w:rFonts w:ascii="Microsoft Sans Serif" w:eastAsia="Microsoft Sans Serif" w:hAnsi="Microsoft Sans Serif" w:cs="Microsoft Sans Serif"/>
            <w:spacing w:val="1"/>
            <w:sz w:val="18"/>
            <w:szCs w:val="17"/>
          </w:rPr>
          <w:t>BUDGET LIMITATIONS AND VALUE ENGINEERING TO OPTIMISE PRELIMINARY DESIGN</w:t>
        </w:r>
      </w:ins>
    </w:p>
    <w:p w14:paraId="4E79FDE6" w14:textId="77777777" w:rsidR="006F4985" w:rsidRDefault="006F4985" w:rsidP="006F4985">
      <w:pPr>
        <w:spacing w:after="0" w:line="240" w:lineRule="auto"/>
        <w:jc w:val="both"/>
        <w:rPr>
          <w:ins w:id="152" w:author="Gary Blumberg" w:date="2022-09-02T18:35:00Z"/>
          <w:rFonts w:ascii="Microsoft Sans Serif" w:eastAsia="Microsoft Sans Serif" w:hAnsi="Microsoft Sans Serif" w:cs="Microsoft Sans Serif"/>
          <w:spacing w:val="1"/>
          <w:sz w:val="18"/>
          <w:szCs w:val="17"/>
        </w:rPr>
      </w:pPr>
    </w:p>
    <w:p w14:paraId="22B8DFC2" w14:textId="3C7E1A09" w:rsidR="006F4985" w:rsidRDefault="006F4985" w:rsidP="006F4985">
      <w:pPr>
        <w:spacing w:after="0" w:line="240" w:lineRule="auto"/>
        <w:jc w:val="both"/>
        <w:rPr>
          <w:ins w:id="153" w:author="Gary Blumberg" w:date="2022-09-02T15:09:00Z"/>
          <w:rFonts w:ascii="Microsoft Sans Serif" w:eastAsia="Microsoft Sans Serif" w:hAnsi="Microsoft Sans Serif" w:cs="Microsoft Sans Serif"/>
          <w:spacing w:val="1"/>
          <w:sz w:val="18"/>
          <w:szCs w:val="17"/>
        </w:rPr>
      </w:pPr>
      <w:ins w:id="154" w:author="Gary Blumberg" w:date="2022-09-02T18:35:00Z">
        <w:r>
          <w:rPr>
            <w:rFonts w:ascii="Microsoft Sans Serif" w:eastAsia="Microsoft Sans Serif" w:hAnsi="Microsoft Sans Serif" w:cs="Microsoft Sans Serif"/>
            <w:spacing w:val="1"/>
            <w:sz w:val="18"/>
            <w:szCs w:val="17"/>
          </w:rPr>
          <w:t>Based on QS advice, a</w:t>
        </w:r>
        <w:r w:rsidRPr="007943C4">
          <w:rPr>
            <w:rFonts w:ascii="Microsoft Sans Serif" w:eastAsia="Microsoft Sans Serif" w:hAnsi="Microsoft Sans Serif" w:cs="Microsoft Sans Serif"/>
            <w:spacing w:val="1"/>
            <w:sz w:val="18"/>
            <w:szCs w:val="17"/>
          </w:rPr>
          <w:t xml:space="preserve">ll of </w:t>
        </w:r>
      </w:ins>
      <w:ins w:id="155" w:author="Patrick Lawless" w:date="2022-09-02T20:09:00Z">
        <w:r w:rsidR="009C3C06">
          <w:rPr>
            <w:rFonts w:ascii="Microsoft Sans Serif" w:eastAsia="Microsoft Sans Serif" w:hAnsi="Microsoft Sans Serif" w:cs="Microsoft Sans Serif"/>
            <w:spacing w:val="1"/>
            <w:sz w:val="18"/>
            <w:szCs w:val="17"/>
          </w:rPr>
          <w:t xml:space="preserve">the </w:t>
        </w:r>
      </w:ins>
      <w:ins w:id="156" w:author="Gary Blumberg" w:date="2022-09-02T18:35:00Z">
        <w:r w:rsidRPr="007943C4">
          <w:rPr>
            <w:rFonts w:ascii="Microsoft Sans Serif" w:eastAsia="Microsoft Sans Serif" w:hAnsi="Microsoft Sans Serif" w:cs="Microsoft Sans Serif"/>
            <w:spacing w:val="1"/>
            <w:sz w:val="18"/>
            <w:szCs w:val="17"/>
          </w:rPr>
          <w:t xml:space="preserve">preliminary design options </w:t>
        </w:r>
        <w:r>
          <w:rPr>
            <w:rFonts w:ascii="Microsoft Sans Serif" w:eastAsia="Microsoft Sans Serif" w:hAnsi="Microsoft Sans Serif" w:cs="Microsoft Sans Serif"/>
            <w:spacing w:val="1"/>
            <w:sz w:val="18"/>
            <w:szCs w:val="17"/>
          </w:rPr>
          <w:t xml:space="preserve">were </w:t>
        </w:r>
        <w:r w:rsidRPr="007943C4">
          <w:rPr>
            <w:rFonts w:ascii="Microsoft Sans Serif" w:eastAsia="Microsoft Sans Serif" w:hAnsi="Microsoft Sans Serif" w:cs="Microsoft Sans Serif"/>
            <w:spacing w:val="1"/>
            <w:sz w:val="18"/>
            <w:szCs w:val="17"/>
          </w:rPr>
          <w:t>significantly over budget</w:t>
        </w:r>
        <w:r>
          <w:rPr>
            <w:rFonts w:ascii="Microsoft Sans Serif" w:eastAsia="Microsoft Sans Serif" w:hAnsi="Microsoft Sans Serif" w:cs="Microsoft Sans Serif"/>
            <w:spacing w:val="1"/>
            <w:sz w:val="18"/>
            <w:szCs w:val="17"/>
          </w:rPr>
          <w:t xml:space="preserve"> at between $79M and $112M compared to the proposed construction budget of $36M including $6M contingency (all USD).</w:t>
        </w:r>
      </w:ins>
    </w:p>
    <w:p w14:paraId="255C6F07" w14:textId="77777777" w:rsidR="00E07E6B" w:rsidRPr="008F06EC" w:rsidRDefault="00E07E6B" w:rsidP="00E07E6B">
      <w:pPr>
        <w:keepNext/>
        <w:spacing w:after="0" w:line="240" w:lineRule="auto"/>
        <w:jc w:val="both"/>
        <w:rPr>
          <w:ins w:id="157" w:author="Gary Blumberg" w:date="2022-09-02T15:09:00Z"/>
          <w:sz w:val="18"/>
          <w:szCs w:val="18"/>
        </w:rPr>
      </w:pPr>
      <w:ins w:id="158" w:author="Gary Blumberg" w:date="2022-09-02T15:09:00Z">
        <w:r w:rsidRPr="008F06EC">
          <w:rPr>
            <w:rFonts w:ascii="Microsoft Sans Serif" w:eastAsia="Microsoft Sans Serif" w:hAnsi="Microsoft Sans Serif" w:cs="Microsoft Sans Serif"/>
            <w:noProof/>
            <w:spacing w:val="1"/>
            <w:sz w:val="18"/>
            <w:szCs w:val="18"/>
          </w:rPr>
          <w:lastRenderedPageBreak/>
          <w:drawing>
            <wp:inline distT="0" distB="0" distL="0" distR="0" wp14:anchorId="337E5734" wp14:editId="1654B99E">
              <wp:extent cx="3084311" cy="949249"/>
              <wp:effectExtent l="0" t="0" r="1905"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283"/>
                      <a:stretch/>
                    </pic:blipFill>
                    <pic:spPr bwMode="auto">
                      <a:xfrm>
                        <a:off x="0" y="0"/>
                        <a:ext cx="3116572" cy="959178"/>
                      </a:xfrm>
                      <a:prstGeom prst="rect">
                        <a:avLst/>
                      </a:prstGeom>
                      <a:noFill/>
                      <a:ln>
                        <a:noFill/>
                      </a:ln>
                      <a:extLst>
                        <a:ext uri="{53640926-AAD7-44D8-BBD7-CCE9431645EC}">
                          <a14:shadowObscured xmlns:a14="http://schemas.microsoft.com/office/drawing/2010/main"/>
                        </a:ext>
                      </a:extLst>
                    </pic:spPr>
                  </pic:pic>
                </a:graphicData>
              </a:graphic>
            </wp:inline>
          </w:drawing>
        </w:r>
      </w:ins>
    </w:p>
    <w:p w14:paraId="661C314A" w14:textId="0290C321" w:rsidR="00E07E6B" w:rsidRPr="008F06EC" w:rsidRDefault="00E07E6B" w:rsidP="00E07E6B">
      <w:pPr>
        <w:spacing w:before="49" w:after="0" w:line="245" w:lineRule="auto"/>
        <w:ind w:right="69"/>
        <w:rPr>
          <w:ins w:id="159" w:author="Gary Blumberg" w:date="2022-09-02T15:09:00Z"/>
          <w:rFonts w:ascii="Microsoft Sans Serif" w:eastAsia="Microsoft Sans Serif" w:hAnsi="Microsoft Sans Serif" w:cs="Microsoft Sans Serif"/>
          <w:spacing w:val="1"/>
          <w:sz w:val="17"/>
          <w:szCs w:val="17"/>
        </w:rPr>
      </w:pPr>
      <w:bookmarkStart w:id="160" w:name="_Ref113023700"/>
      <w:ins w:id="161" w:author="Gary Blumberg" w:date="2022-09-02T15:09:00Z">
        <w:r w:rsidRPr="008F06EC">
          <w:rPr>
            <w:rFonts w:ascii="Microsoft Sans Serif" w:eastAsia="Microsoft Sans Serif" w:hAnsi="Microsoft Sans Serif" w:cs="Microsoft Sans Serif"/>
            <w:spacing w:val="1"/>
            <w:sz w:val="17"/>
            <w:szCs w:val="17"/>
          </w:rPr>
          <w:t xml:space="preserve">Figure </w:t>
        </w:r>
        <w:r w:rsidRPr="008F06EC">
          <w:rPr>
            <w:rFonts w:ascii="Microsoft Sans Serif" w:eastAsia="Microsoft Sans Serif" w:hAnsi="Microsoft Sans Serif" w:cs="Microsoft Sans Serif"/>
            <w:spacing w:val="1"/>
            <w:sz w:val="17"/>
            <w:szCs w:val="17"/>
          </w:rPr>
          <w:fldChar w:fldCharType="begin"/>
        </w:r>
        <w:r w:rsidRPr="008F06EC">
          <w:rPr>
            <w:rFonts w:ascii="Microsoft Sans Serif" w:eastAsia="Microsoft Sans Serif" w:hAnsi="Microsoft Sans Serif" w:cs="Microsoft Sans Serif"/>
            <w:spacing w:val="1"/>
            <w:sz w:val="17"/>
            <w:szCs w:val="17"/>
          </w:rPr>
          <w:instrText xml:space="preserve"> SEQ Figure \* ARABIC </w:instrText>
        </w:r>
        <w:r w:rsidRPr="008F06EC">
          <w:rPr>
            <w:rFonts w:ascii="Microsoft Sans Serif" w:eastAsia="Microsoft Sans Serif" w:hAnsi="Microsoft Sans Serif" w:cs="Microsoft Sans Serif"/>
            <w:spacing w:val="1"/>
            <w:sz w:val="17"/>
            <w:szCs w:val="17"/>
          </w:rPr>
          <w:fldChar w:fldCharType="separate"/>
        </w:r>
      </w:ins>
      <w:ins w:id="162" w:author="Gary Blumberg" w:date="2022-09-02T22:12:00Z">
        <w:r w:rsidR="00656011">
          <w:rPr>
            <w:rFonts w:ascii="Microsoft Sans Serif" w:eastAsia="Microsoft Sans Serif" w:hAnsi="Microsoft Sans Serif" w:cs="Microsoft Sans Serif"/>
            <w:noProof/>
            <w:spacing w:val="1"/>
            <w:sz w:val="17"/>
            <w:szCs w:val="17"/>
          </w:rPr>
          <w:t>2</w:t>
        </w:r>
      </w:ins>
      <w:ins w:id="163" w:author="Patrick Lawless" w:date="2022-09-02T21:14:00Z">
        <w:del w:id="164" w:author="Gary Blumberg" w:date="2022-09-02T21:57:00Z">
          <w:r w:rsidR="00403040" w:rsidDel="008459DE">
            <w:rPr>
              <w:rFonts w:ascii="Microsoft Sans Serif" w:eastAsia="Microsoft Sans Serif" w:hAnsi="Microsoft Sans Serif" w:cs="Microsoft Sans Serif"/>
              <w:noProof/>
              <w:spacing w:val="1"/>
              <w:sz w:val="17"/>
              <w:szCs w:val="17"/>
            </w:rPr>
            <w:delText>2</w:delText>
          </w:r>
        </w:del>
      </w:ins>
      <w:ins w:id="165" w:author="Gary Blumberg" w:date="2022-09-02T15:09:00Z">
        <w:r w:rsidRPr="008F06EC">
          <w:rPr>
            <w:rFonts w:ascii="Microsoft Sans Serif" w:eastAsia="Microsoft Sans Serif" w:hAnsi="Microsoft Sans Serif" w:cs="Microsoft Sans Serif"/>
            <w:spacing w:val="1"/>
            <w:sz w:val="17"/>
            <w:szCs w:val="17"/>
          </w:rPr>
          <w:fldChar w:fldCharType="end"/>
        </w:r>
      </w:ins>
      <w:bookmarkEnd w:id="160"/>
      <w:ins w:id="166" w:author="Patrick Lawless" w:date="2022-09-02T21:12:00Z">
        <w:r w:rsidR="00403040">
          <w:rPr>
            <w:rFonts w:ascii="Microsoft Sans Serif" w:eastAsia="Microsoft Sans Serif" w:hAnsi="Microsoft Sans Serif" w:cs="Microsoft Sans Serif"/>
            <w:spacing w:val="1"/>
            <w:sz w:val="17"/>
            <w:szCs w:val="17"/>
          </w:rPr>
          <w:t xml:space="preserve">  - </w:t>
        </w:r>
      </w:ins>
      <w:ins w:id="167" w:author="Gary Blumberg" w:date="2022-09-02T15:09:00Z">
        <w:del w:id="168" w:author="Patrick Lawless" w:date="2022-09-02T21:12:00Z">
          <w:r w:rsidRPr="008F06EC" w:rsidDel="00403040">
            <w:rPr>
              <w:rFonts w:ascii="Microsoft Sans Serif" w:eastAsia="Microsoft Sans Serif" w:hAnsi="Microsoft Sans Serif" w:cs="Microsoft Sans Serif"/>
              <w:spacing w:val="1"/>
              <w:sz w:val="17"/>
              <w:szCs w:val="17"/>
            </w:rPr>
            <w:delText xml:space="preserve">. </w:delText>
          </w:r>
        </w:del>
        <w:r w:rsidRPr="008F06EC">
          <w:rPr>
            <w:rFonts w:ascii="Microsoft Sans Serif" w:eastAsia="Microsoft Sans Serif" w:hAnsi="Microsoft Sans Serif" w:cs="Microsoft Sans Serif"/>
            <w:spacing w:val="1"/>
            <w:sz w:val="17"/>
            <w:szCs w:val="17"/>
          </w:rPr>
          <w:t>Shoreline concrete cube revetment</w:t>
        </w:r>
      </w:ins>
    </w:p>
    <w:p w14:paraId="629BC43D" w14:textId="77777777" w:rsidR="00E07E6B" w:rsidRPr="008F06EC" w:rsidRDefault="00E07E6B" w:rsidP="00E07E6B">
      <w:pPr>
        <w:spacing w:after="0" w:line="240" w:lineRule="auto"/>
        <w:jc w:val="both"/>
        <w:rPr>
          <w:ins w:id="169" w:author="Gary Blumberg" w:date="2022-09-02T15:09:00Z"/>
          <w:rFonts w:ascii="Microsoft Sans Serif" w:eastAsia="Microsoft Sans Serif" w:hAnsi="Microsoft Sans Serif" w:cs="Microsoft Sans Serif"/>
          <w:spacing w:val="1"/>
          <w:sz w:val="18"/>
          <w:szCs w:val="18"/>
        </w:rPr>
      </w:pPr>
    </w:p>
    <w:p w14:paraId="0CC448A2" w14:textId="77777777" w:rsidR="00E07E6B" w:rsidRPr="008F06EC" w:rsidRDefault="00E07E6B" w:rsidP="00E07E6B">
      <w:pPr>
        <w:keepNext/>
        <w:spacing w:after="0" w:line="240" w:lineRule="auto"/>
        <w:jc w:val="both"/>
        <w:rPr>
          <w:ins w:id="170" w:author="Gary Blumberg" w:date="2022-09-02T15:09:00Z"/>
          <w:sz w:val="18"/>
          <w:szCs w:val="18"/>
        </w:rPr>
      </w:pPr>
      <w:ins w:id="171" w:author="Gary Blumberg" w:date="2022-09-02T15:09:00Z">
        <w:r w:rsidRPr="008F06EC">
          <w:rPr>
            <w:noProof/>
            <w:sz w:val="18"/>
            <w:szCs w:val="18"/>
          </w:rPr>
          <w:drawing>
            <wp:inline distT="0" distB="0" distL="0" distR="0" wp14:anchorId="1E11EA42" wp14:editId="402DE7C5">
              <wp:extent cx="2899913" cy="1104595"/>
              <wp:effectExtent l="0" t="0" r="0" b="635"/>
              <wp:docPr id="27" name="Picture 2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engineering drawing&#10;&#10;Description automatically generated"/>
                      <pic:cNvPicPr/>
                    </pic:nvPicPr>
                    <pic:blipFill rotWithShape="1">
                      <a:blip r:embed="rId13"/>
                      <a:srcRect b="14855"/>
                      <a:stretch/>
                    </pic:blipFill>
                    <pic:spPr bwMode="auto">
                      <a:xfrm>
                        <a:off x="0" y="0"/>
                        <a:ext cx="2900045" cy="1104645"/>
                      </a:xfrm>
                      <a:prstGeom prst="rect">
                        <a:avLst/>
                      </a:prstGeom>
                      <a:ln>
                        <a:noFill/>
                      </a:ln>
                      <a:extLst>
                        <a:ext uri="{53640926-AAD7-44D8-BBD7-CCE9431645EC}">
                          <a14:shadowObscured xmlns:a14="http://schemas.microsoft.com/office/drawing/2010/main"/>
                        </a:ext>
                      </a:extLst>
                    </pic:spPr>
                  </pic:pic>
                </a:graphicData>
              </a:graphic>
            </wp:inline>
          </w:drawing>
        </w:r>
      </w:ins>
    </w:p>
    <w:p w14:paraId="6123149D" w14:textId="1B2AD55C" w:rsidR="00E07E6B" w:rsidRPr="008F06EC" w:rsidRDefault="00E07E6B" w:rsidP="00E07E6B">
      <w:pPr>
        <w:spacing w:before="49" w:after="0" w:line="245" w:lineRule="auto"/>
        <w:ind w:right="69"/>
        <w:rPr>
          <w:ins w:id="172" w:author="Gary Blumberg" w:date="2022-09-02T15:09:00Z"/>
          <w:rFonts w:ascii="Microsoft Sans Serif" w:eastAsia="Microsoft Sans Serif" w:hAnsi="Microsoft Sans Serif" w:cs="Microsoft Sans Serif"/>
          <w:spacing w:val="1"/>
          <w:sz w:val="17"/>
          <w:szCs w:val="17"/>
        </w:rPr>
      </w:pPr>
      <w:bookmarkStart w:id="173" w:name="_Ref113035760"/>
      <w:ins w:id="174" w:author="Gary Blumberg" w:date="2022-09-02T15:09:00Z">
        <w:r w:rsidRPr="008F06EC">
          <w:rPr>
            <w:rFonts w:ascii="Microsoft Sans Serif" w:eastAsia="Microsoft Sans Serif" w:hAnsi="Microsoft Sans Serif" w:cs="Microsoft Sans Serif"/>
            <w:spacing w:val="1"/>
            <w:sz w:val="17"/>
            <w:szCs w:val="17"/>
          </w:rPr>
          <w:t xml:space="preserve">Figure </w:t>
        </w:r>
        <w:r w:rsidRPr="008F06EC">
          <w:rPr>
            <w:rFonts w:ascii="Microsoft Sans Serif" w:eastAsia="Microsoft Sans Serif" w:hAnsi="Microsoft Sans Serif" w:cs="Microsoft Sans Serif"/>
            <w:spacing w:val="1"/>
            <w:sz w:val="17"/>
            <w:szCs w:val="17"/>
          </w:rPr>
          <w:fldChar w:fldCharType="begin"/>
        </w:r>
        <w:r w:rsidRPr="008F06EC">
          <w:rPr>
            <w:rFonts w:ascii="Microsoft Sans Serif" w:eastAsia="Microsoft Sans Serif" w:hAnsi="Microsoft Sans Serif" w:cs="Microsoft Sans Serif"/>
            <w:spacing w:val="1"/>
            <w:sz w:val="17"/>
            <w:szCs w:val="17"/>
          </w:rPr>
          <w:instrText xml:space="preserve"> SEQ Figure \* ARABIC </w:instrText>
        </w:r>
        <w:r w:rsidRPr="008F06EC">
          <w:rPr>
            <w:rFonts w:ascii="Microsoft Sans Serif" w:eastAsia="Microsoft Sans Serif" w:hAnsi="Microsoft Sans Serif" w:cs="Microsoft Sans Serif"/>
            <w:spacing w:val="1"/>
            <w:sz w:val="17"/>
            <w:szCs w:val="17"/>
          </w:rPr>
          <w:fldChar w:fldCharType="separate"/>
        </w:r>
      </w:ins>
      <w:ins w:id="175" w:author="Gary Blumberg" w:date="2022-09-02T22:12:00Z">
        <w:r w:rsidR="00656011">
          <w:rPr>
            <w:rFonts w:ascii="Microsoft Sans Serif" w:eastAsia="Microsoft Sans Serif" w:hAnsi="Microsoft Sans Serif" w:cs="Microsoft Sans Serif"/>
            <w:noProof/>
            <w:spacing w:val="1"/>
            <w:sz w:val="17"/>
            <w:szCs w:val="17"/>
          </w:rPr>
          <w:t>3</w:t>
        </w:r>
      </w:ins>
      <w:ins w:id="176" w:author="Patrick Lawless" w:date="2022-09-02T21:14:00Z">
        <w:del w:id="177" w:author="Gary Blumberg" w:date="2022-09-02T21:57:00Z">
          <w:r w:rsidR="00403040" w:rsidDel="008459DE">
            <w:rPr>
              <w:rFonts w:ascii="Microsoft Sans Serif" w:eastAsia="Microsoft Sans Serif" w:hAnsi="Microsoft Sans Serif" w:cs="Microsoft Sans Serif"/>
              <w:noProof/>
              <w:spacing w:val="1"/>
              <w:sz w:val="17"/>
              <w:szCs w:val="17"/>
            </w:rPr>
            <w:delText>3</w:delText>
          </w:r>
        </w:del>
      </w:ins>
      <w:ins w:id="178" w:author="Gary Blumberg" w:date="2022-09-02T15:09:00Z">
        <w:r w:rsidRPr="008F06EC">
          <w:rPr>
            <w:rFonts w:ascii="Microsoft Sans Serif" w:eastAsia="Microsoft Sans Serif" w:hAnsi="Microsoft Sans Serif" w:cs="Microsoft Sans Serif"/>
            <w:spacing w:val="1"/>
            <w:sz w:val="17"/>
            <w:szCs w:val="17"/>
          </w:rPr>
          <w:fldChar w:fldCharType="end"/>
        </w:r>
      </w:ins>
      <w:bookmarkEnd w:id="173"/>
      <w:ins w:id="179" w:author="Patrick Lawless" w:date="2022-09-02T21:12:00Z">
        <w:r w:rsidR="00403040">
          <w:rPr>
            <w:rFonts w:ascii="Microsoft Sans Serif" w:eastAsia="Microsoft Sans Serif" w:hAnsi="Microsoft Sans Serif" w:cs="Microsoft Sans Serif"/>
            <w:spacing w:val="1"/>
            <w:sz w:val="17"/>
            <w:szCs w:val="17"/>
          </w:rPr>
          <w:t xml:space="preserve">  -</w:t>
        </w:r>
      </w:ins>
      <w:ins w:id="180" w:author="Gary Blumberg" w:date="2022-09-02T15:09:00Z">
        <w:del w:id="181" w:author="Patrick Lawless" w:date="2022-09-02T21:12:00Z">
          <w:r w:rsidRPr="008F06EC" w:rsidDel="00403040">
            <w:rPr>
              <w:rFonts w:ascii="Microsoft Sans Serif" w:eastAsia="Microsoft Sans Serif" w:hAnsi="Microsoft Sans Serif" w:cs="Microsoft Sans Serif"/>
              <w:spacing w:val="1"/>
              <w:sz w:val="17"/>
              <w:szCs w:val="17"/>
            </w:rPr>
            <w:delText>.</w:delText>
          </w:r>
        </w:del>
        <w:r w:rsidRPr="008F06EC">
          <w:rPr>
            <w:rFonts w:ascii="Microsoft Sans Serif" w:eastAsia="Microsoft Sans Serif" w:hAnsi="Microsoft Sans Serif" w:cs="Microsoft Sans Serif"/>
            <w:spacing w:val="1"/>
            <w:sz w:val="17"/>
            <w:szCs w:val="17"/>
          </w:rPr>
          <w:t xml:space="preserve"> Shoreline concrete block vertical seawall with deflector</w:t>
        </w:r>
      </w:ins>
    </w:p>
    <w:p w14:paraId="19DAB9DB" w14:textId="77777777" w:rsidR="00E07E6B" w:rsidRPr="008F06EC" w:rsidRDefault="00E07E6B" w:rsidP="00E07E6B">
      <w:pPr>
        <w:spacing w:after="0" w:line="240" w:lineRule="auto"/>
        <w:jc w:val="both"/>
        <w:rPr>
          <w:ins w:id="182" w:author="Gary Blumberg" w:date="2022-09-02T15:09:00Z"/>
          <w:rFonts w:ascii="Microsoft Sans Serif" w:eastAsia="Microsoft Sans Serif" w:hAnsi="Microsoft Sans Serif" w:cs="Microsoft Sans Serif"/>
          <w:spacing w:val="1"/>
          <w:sz w:val="18"/>
          <w:szCs w:val="18"/>
        </w:rPr>
      </w:pPr>
    </w:p>
    <w:p w14:paraId="7718D2D5" w14:textId="77777777" w:rsidR="00E07E6B" w:rsidRPr="008F06EC" w:rsidRDefault="00E07E6B" w:rsidP="00E07E6B">
      <w:pPr>
        <w:keepNext/>
        <w:spacing w:after="0" w:line="240" w:lineRule="auto"/>
        <w:jc w:val="both"/>
        <w:rPr>
          <w:ins w:id="183" w:author="Gary Blumberg" w:date="2022-09-02T15:09:00Z"/>
          <w:sz w:val="18"/>
          <w:szCs w:val="18"/>
        </w:rPr>
      </w:pPr>
      <w:ins w:id="184" w:author="Gary Blumberg" w:date="2022-09-02T15:09:00Z">
        <w:r w:rsidRPr="008F06EC">
          <w:rPr>
            <w:noProof/>
            <w:sz w:val="18"/>
            <w:szCs w:val="18"/>
          </w:rPr>
          <w:drawing>
            <wp:inline distT="0" distB="0" distL="0" distR="0" wp14:anchorId="387BA9B8" wp14:editId="3B40B22C">
              <wp:extent cx="2898968" cy="922756"/>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rotWithShape="1">
                      <a:blip r:embed="rId14"/>
                      <a:srcRect t="11877"/>
                      <a:stretch/>
                    </pic:blipFill>
                    <pic:spPr bwMode="auto">
                      <a:xfrm>
                        <a:off x="0" y="0"/>
                        <a:ext cx="2900045" cy="923099"/>
                      </a:xfrm>
                      <a:prstGeom prst="rect">
                        <a:avLst/>
                      </a:prstGeom>
                      <a:ln>
                        <a:noFill/>
                      </a:ln>
                      <a:extLst>
                        <a:ext uri="{53640926-AAD7-44D8-BBD7-CCE9431645EC}">
                          <a14:shadowObscured xmlns:a14="http://schemas.microsoft.com/office/drawing/2010/main"/>
                        </a:ext>
                      </a:extLst>
                    </pic:spPr>
                  </pic:pic>
                </a:graphicData>
              </a:graphic>
            </wp:inline>
          </w:drawing>
        </w:r>
      </w:ins>
    </w:p>
    <w:p w14:paraId="0E5D3223" w14:textId="0DB4AC15" w:rsidR="00E07E6B" w:rsidRPr="008F06EC" w:rsidRDefault="00E07E6B" w:rsidP="00E07E6B">
      <w:pPr>
        <w:spacing w:before="49" w:after="0" w:line="245" w:lineRule="auto"/>
        <w:ind w:right="69"/>
        <w:rPr>
          <w:ins w:id="185" w:author="Gary Blumberg" w:date="2022-09-02T15:09:00Z"/>
          <w:rFonts w:ascii="Microsoft Sans Serif" w:eastAsia="Microsoft Sans Serif" w:hAnsi="Microsoft Sans Serif" w:cs="Microsoft Sans Serif"/>
          <w:spacing w:val="1"/>
          <w:sz w:val="17"/>
          <w:szCs w:val="17"/>
        </w:rPr>
      </w:pPr>
      <w:ins w:id="186" w:author="Gary Blumberg" w:date="2022-09-02T15:09:00Z">
        <w:r w:rsidRPr="008F06EC">
          <w:rPr>
            <w:rFonts w:ascii="Microsoft Sans Serif" w:eastAsia="Microsoft Sans Serif" w:hAnsi="Microsoft Sans Serif" w:cs="Microsoft Sans Serif"/>
            <w:spacing w:val="1"/>
            <w:sz w:val="17"/>
            <w:szCs w:val="17"/>
          </w:rPr>
          <w:t xml:space="preserve">Figure </w:t>
        </w:r>
        <w:r w:rsidRPr="008F06EC">
          <w:rPr>
            <w:rFonts w:ascii="Microsoft Sans Serif" w:eastAsia="Microsoft Sans Serif" w:hAnsi="Microsoft Sans Serif" w:cs="Microsoft Sans Serif"/>
            <w:spacing w:val="1"/>
            <w:sz w:val="17"/>
            <w:szCs w:val="17"/>
          </w:rPr>
          <w:fldChar w:fldCharType="begin"/>
        </w:r>
        <w:r w:rsidRPr="008F06EC">
          <w:rPr>
            <w:rFonts w:ascii="Microsoft Sans Serif" w:eastAsia="Microsoft Sans Serif" w:hAnsi="Microsoft Sans Serif" w:cs="Microsoft Sans Serif"/>
            <w:spacing w:val="1"/>
            <w:sz w:val="17"/>
            <w:szCs w:val="17"/>
          </w:rPr>
          <w:instrText xml:space="preserve"> SEQ Figure \* ARABIC </w:instrText>
        </w:r>
        <w:r w:rsidRPr="008F06EC">
          <w:rPr>
            <w:rFonts w:ascii="Microsoft Sans Serif" w:eastAsia="Microsoft Sans Serif" w:hAnsi="Microsoft Sans Serif" w:cs="Microsoft Sans Serif"/>
            <w:spacing w:val="1"/>
            <w:sz w:val="17"/>
            <w:szCs w:val="17"/>
          </w:rPr>
          <w:fldChar w:fldCharType="separate"/>
        </w:r>
      </w:ins>
      <w:ins w:id="187" w:author="Gary Blumberg" w:date="2022-09-02T22:12:00Z">
        <w:r w:rsidR="00656011">
          <w:rPr>
            <w:rFonts w:ascii="Microsoft Sans Serif" w:eastAsia="Microsoft Sans Serif" w:hAnsi="Microsoft Sans Serif" w:cs="Microsoft Sans Serif"/>
            <w:noProof/>
            <w:spacing w:val="1"/>
            <w:sz w:val="17"/>
            <w:szCs w:val="17"/>
          </w:rPr>
          <w:t>4</w:t>
        </w:r>
      </w:ins>
      <w:ins w:id="188" w:author="Patrick Lawless" w:date="2022-09-02T21:14:00Z">
        <w:del w:id="189" w:author="Gary Blumberg" w:date="2022-09-02T21:57:00Z">
          <w:r w:rsidR="00403040" w:rsidDel="008459DE">
            <w:rPr>
              <w:rFonts w:ascii="Microsoft Sans Serif" w:eastAsia="Microsoft Sans Serif" w:hAnsi="Microsoft Sans Serif" w:cs="Microsoft Sans Serif"/>
              <w:noProof/>
              <w:spacing w:val="1"/>
              <w:sz w:val="17"/>
              <w:szCs w:val="17"/>
            </w:rPr>
            <w:delText>4</w:delText>
          </w:r>
        </w:del>
      </w:ins>
      <w:ins w:id="190" w:author="Gary Blumberg" w:date="2022-09-02T15:09:00Z">
        <w:r w:rsidRPr="008F06EC">
          <w:rPr>
            <w:rFonts w:ascii="Microsoft Sans Serif" w:eastAsia="Microsoft Sans Serif" w:hAnsi="Microsoft Sans Serif" w:cs="Microsoft Sans Serif"/>
            <w:spacing w:val="1"/>
            <w:sz w:val="17"/>
            <w:szCs w:val="17"/>
          </w:rPr>
          <w:fldChar w:fldCharType="end"/>
        </w:r>
      </w:ins>
      <w:ins w:id="191" w:author="Patrick Lawless" w:date="2022-09-02T21:13:00Z">
        <w:r w:rsidR="00403040">
          <w:rPr>
            <w:rFonts w:ascii="Microsoft Sans Serif" w:eastAsia="Microsoft Sans Serif" w:hAnsi="Microsoft Sans Serif" w:cs="Microsoft Sans Serif"/>
            <w:spacing w:val="1"/>
            <w:sz w:val="17"/>
            <w:szCs w:val="17"/>
          </w:rPr>
          <w:t xml:space="preserve">  -</w:t>
        </w:r>
      </w:ins>
      <w:ins w:id="192" w:author="Gary Blumberg" w:date="2022-09-02T15:09:00Z">
        <w:del w:id="193" w:author="Patrick Lawless" w:date="2022-09-02T21:13:00Z">
          <w:r w:rsidRPr="008F06EC" w:rsidDel="00403040">
            <w:rPr>
              <w:rFonts w:ascii="Microsoft Sans Serif" w:eastAsia="Microsoft Sans Serif" w:hAnsi="Microsoft Sans Serif" w:cs="Microsoft Sans Serif"/>
              <w:spacing w:val="1"/>
              <w:sz w:val="17"/>
              <w:szCs w:val="17"/>
            </w:rPr>
            <w:delText>.</w:delText>
          </w:r>
        </w:del>
        <w:r w:rsidRPr="008F06EC">
          <w:rPr>
            <w:rFonts w:ascii="Microsoft Sans Serif" w:eastAsia="Microsoft Sans Serif" w:hAnsi="Microsoft Sans Serif" w:cs="Microsoft Sans Serif"/>
            <w:spacing w:val="1"/>
            <w:sz w:val="17"/>
            <w:szCs w:val="17"/>
          </w:rPr>
          <w:t xml:space="preserve"> Shoreline Seabee revetment</w:t>
        </w:r>
      </w:ins>
    </w:p>
    <w:p w14:paraId="28592CD4" w14:textId="77777777" w:rsidR="00E07E6B" w:rsidRPr="008F06EC" w:rsidRDefault="00E07E6B" w:rsidP="00E07E6B">
      <w:pPr>
        <w:spacing w:after="0" w:line="240" w:lineRule="auto"/>
        <w:jc w:val="both"/>
        <w:rPr>
          <w:ins w:id="194" w:author="Gary Blumberg" w:date="2022-09-02T15:09:00Z"/>
          <w:rFonts w:ascii="Microsoft Sans Serif" w:eastAsia="Microsoft Sans Serif" w:hAnsi="Microsoft Sans Serif" w:cs="Microsoft Sans Serif"/>
          <w:spacing w:val="1"/>
          <w:sz w:val="18"/>
          <w:szCs w:val="18"/>
        </w:rPr>
      </w:pPr>
    </w:p>
    <w:p w14:paraId="001978C4" w14:textId="77777777" w:rsidR="00E07E6B" w:rsidRPr="008F06EC" w:rsidRDefault="00E07E6B" w:rsidP="00E07E6B">
      <w:pPr>
        <w:keepNext/>
        <w:spacing w:after="0" w:line="240" w:lineRule="auto"/>
        <w:jc w:val="both"/>
        <w:rPr>
          <w:ins w:id="195" w:author="Gary Blumberg" w:date="2022-09-02T15:09:00Z"/>
          <w:sz w:val="18"/>
          <w:szCs w:val="18"/>
        </w:rPr>
      </w:pPr>
      <w:ins w:id="196" w:author="Gary Blumberg" w:date="2022-09-02T15:09:00Z">
        <w:r w:rsidRPr="008F06EC">
          <w:rPr>
            <w:noProof/>
            <w:sz w:val="18"/>
            <w:szCs w:val="18"/>
          </w:rPr>
          <w:drawing>
            <wp:inline distT="0" distB="0" distL="0" distR="0" wp14:anchorId="333CA973" wp14:editId="6C57B264">
              <wp:extent cx="2899841" cy="109728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5"/>
                      <a:srcRect b="7987"/>
                      <a:stretch/>
                    </pic:blipFill>
                    <pic:spPr bwMode="auto">
                      <a:xfrm>
                        <a:off x="0" y="0"/>
                        <a:ext cx="2900045" cy="1097357"/>
                      </a:xfrm>
                      <a:prstGeom prst="rect">
                        <a:avLst/>
                      </a:prstGeom>
                      <a:ln>
                        <a:noFill/>
                      </a:ln>
                      <a:extLst>
                        <a:ext uri="{53640926-AAD7-44D8-BBD7-CCE9431645EC}">
                          <a14:shadowObscured xmlns:a14="http://schemas.microsoft.com/office/drawing/2010/main"/>
                        </a:ext>
                      </a:extLst>
                    </pic:spPr>
                  </pic:pic>
                </a:graphicData>
              </a:graphic>
            </wp:inline>
          </w:drawing>
        </w:r>
      </w:ins>
    </w:p>
    <w:p w14:paraId="6C3AB012" w14:textId="784A8EF8" w:rsidR="00E07E6B" w:rsidRPr="008F06EC" w:rsidRDefault="00E07E6B" w:rsidP="00E07E6B">
      <w:pPr>
        <w:spacing w:before="49" w:after="0" w:line="245" w:lineRule="auto"/>
        <w:ind w:right="69"/>
        <w:rPr>
          <w:ins w:id="197" w:author="Gary Blumberg" w:date="2022-09-02T15:09:00Z"/>
          <w:rFonts w:ascii="Microsoft Sans Serif" w:eastAsia="Microsoft Sans Serif" w:hAnsi="Microsoft Sans Serif" w:cs="Microsoft Sans Serif"/>
          <w:spacing w:val="1"/>
          <w:sz w:val="17"/>
          <w:szCs w:val="17"/>
        </w:rPr>
      </w:pPr>
      <w:ins w:id="198" w:author="Gary Blumberg" w:date="2022-09-02T15:09:00Z">
        <w:r w:rsidRPr="00B92E22">
          <w:rPr>
            <w:rFonts w:ascii="Microsoft Sans Serif" w:eastAsia="Microsoft Sans Serif" w:hAnsi="Microsoft Sans Serif" w:cs="Microsoft Sans Serif"/>
            <w:spacing w:val="1"/>
            <w:sz w:val="17"/>
            <w:szCs w:val="17"/>
            <w:rPrChange w:id="199" w:author="Gary Blumberg" w:date="2022-09-02T15:26:00Z">
              <w:rPr>
                <w:sz w:val="17"/>
                <w:szCs w:val="17"/>
              </w:rPr>
            </w:rPrChange>
          </w:rPr>
          <w:t xml:space="preserve">Figure </w:t>
        </w:r>
        <w:r w:rsidRPr="00B92E22">
          <w:rPr>
            <w:rFonts w:ascii="Microsoft Sans Serif" w:eastAsia="Microsoft Sans Serif" w:hAnsi="Microsoft Sans Serif" w:cs="Microsoft Sans Serif"/>
            <w:spacing w:val="1"/>
            <w:sz w:val="17"/>
            <w:szCs w:val="17"/>
            <w:rPrChange w:id="200" w:author="Gary Blumberg" w:date="2022-09-02T15:26:00Z">
              <w:rPr>
                <w:sz w:val="17"/>
                <w:szCs w:val="17"/>
              </w:rPr>
            </w:rPrChange>
          </w:rPr>
          <w:fldChar w:fldCharType="begin"/>
        </w:r>
        <w:r w:rsidRPr="00B92E22">
          <w:rPr>
            <w:rFonts w:ascii="Microsoft Sans Serif" w:eastAsia="Microsoft Sans Serif" w:hAnsi="Microsoft Sans Serif" w:cs="Microsoft Sans Serif"/>
            <w:spacing w:val="1"/>
            <w:sz w:val="17"/>
            <w:szCs w:val="17"/>
            <w:rPrChange w:id="201" w:author="Gary Blumberg" w:date="2022-09-02T15:26:00Z">
              <w:rPr>
                <w:sz w:val="17"/>
                <w:szCs w:val="17"/>
              </w:rPr>
            </w:rPrChange>
          </w:rPr>
          <w:instrText xml:space="preserve"> SEQ Figure \* ARABIC </w:instrText>
        </w:r>
        <w:r w:rsidRPr="00B92E22">
          <w:rPr>
            <w:rFonts w:ascii="Microsoft Sans Serif" w:eastAsia="Microsoft Sans Serif" w:hAnsi="Microsoft Sans Serif" w:cs="Microsoft Sans Serif"/>
            <w:spacing w:val="1"/>
            <w:sz w:val="17"/>
            <w:szCs w:val="17"/>
            <w:rPrChange w:id="202" w:author="Gary Blumberg" w:date="2022-09-02T15:26:00Z">
              <w:rPr>
                <w:sz w:val="17"/>
                <w:szCs w:val="17"/>
              </w:rPr>
            </w:rPrChange>
          </w:rPr>
          <w:fldChar w:fldCharType="separate"/>
        </w:r>
      </w:ins>
      <w:ins w:id="203" w:author="Gary Blumberg" w:date="2022-09-02T22:12:00Z">
        <w:r w:rsidR="00656011">
          <w:rPr>
            <w:rFonts w:ascii="Microsoft Sans Serif" w:eastAsia="Microsoft Sans Serif" w:hAnsi="Microsoft Sans Serif" w:cs="Microsoft Sans Serif"/>
            <w:noProof/>
            <w:spacing w:val="1"/>
            <w:sz w:val="17"/>
            <w:szCs w:val="17"/>
          </w:rPr>
          <w:t>5</w:t>
        </w:r>
      </w:ins>
      <w:ins w:id="204" w:author="Patrick Lawless" w:date="2022-09-02T21:14:00Z">
        <w:del w:id="205" w:author="Gary Blumberg" w:date="2022-09-02T21:57:00Z">
          <w:r w:rsidR="00403040" w:rsidDel="008459DE">
            <w:rPr>
              <w:rFonts w:ascii="Microsoft Sans Serif" w:eastAsia="Microsoft Sans Serif" w:hAnsi="Microsoft Sans Serif" w:cs="Microsoft Sans Serif"/>
              <w:noProof/>
              <w:spacing w:val="1"/>
              <w:sz w:val="17"/>
              <w:szCs w:val="17"/>
            </w:rPr>
            <w:delText>5</w:delText>
          </w:r>
        </w:del>
      </w:ins>
      <w:ins w:id="206" w:author="Gary Blumberg" w:date="2022-09-02T15:09:00Z">
        <w:r w:rsidRPr="00B92E22">
          <w:rPr>
            <w:rFonts w:ascii="Microsoft Sans Serif" w:eastAsia="Microsoft Sans Serif" w:hAnsi="Microsoft Sans Serif" w:cs="Microsoft Sans Serif"/>
            <w:spacing w:val="1"/>
            <w:sz w:val="17"/>
            <w:szCs w:val="17"/>
            <w:rPrChange w:id="207" w:author="Gary Blumberg" w:date="2022-09-02T15:26:00Z">
              <w:rPr>
                <w:sz w:val="17"/>
                <w:szCs w:val="17"/>
              </w:rPr>
            </w:rPrChange>
          </w:rPr>
          <w:fldChar w:fldCharType="end"/>
        </w:r>
      </w:ins>
      <w:ins w:id="208" w:author="Patrick Lawless" w:date="2022-09-02T21:13:00Z">
        <w:r w:rsidR="00403040">
          <w:rPr>
            <w:rFonts w:ascii="Microsoft Sans Serif" w:eastAsia="Microsoft Sans Serif" w:hAnsi="Microsoft Sans Serif" w:cs="Microsoft Sans Serif"/>
            <w:spacing w:val="1"/>
            <w:sz w:val="17"/>
            <w:szCs w:val="17"/>
          </w:rPr>
          <w:t xml:space="preserve">  -</w:t>
        </w:r>
      </w:ins>
      <w:ins w:id="209" w:author="Gary Blumberg" w:date="2022-09-02T15:09:00Z">
        <w:del w:id="210" w:author="Patrick Lawless" w:date="2022-09-02T21:13:00Z">
          <w:r w:rsidRPr="00B92E22" w:rsidDel="00403040">
            <w:rPr>
              <w:rFonts w:ascii="Microsoft Sans Serif" w:eastAsia="Microsoft Sans Serif" w:hAnsi="Microsoft Sans Serif" w:cs="Microsoft Sans Serif"/>
              <w:spacing w:val="1"/>
              <w:sz w:val="17"/>
              <w:szCs w:val="17"/>
              <w:rPrChange w:id="211" w:author="Gary Blumberg" w:date="2022-09-02T15:26:00Z">
                <w:rPr>
                  <w:sz w:val="17"/>
                  <w:szCs w:val="17"/>
                </w:rPr>
              </w:rPrChange>
            </w:rPr>
            <w:delText>.</w:delText>
          </w:r>
        </w:del>
        <w:r w:rsidRPr="00B92E22">
          <w:rPr>
            <w:rFonts w:ascii="Microsoft Sans Serif" w:eastAsia="Microsoft Sans Serif" w:hAnsi="Microsoft Sans Serif" w:cs="Microsoft Sans Serif"/>
            <w:spacing w:val="1"/>
            <w:sz w:val="17"/>
            <w:szCs w:val="17"/>
            <w:rPrChange w:id="212" w:author="Gary Blumberg" w:date="2022-09-02T15:26:00Z">
              <w:rPr>
                <w:sz w:val="17"/>
                <w:szCs w:val="17"/>
              </w:rPr>
            </w:rPrChange>
          </w:rPr>
          <w:t xml:space="preserve"> Shoreline tetrapod revetment</w:t>
        </w:r>
      </w:ins>
    </w:p>
    <w:p w14:paraId="22819D93" w14:textId="77777777" w:rsidR="00E07E6B" w:rsidRPr="00B92E22" w:rsidRDefault="00E07E6B">
      <w:pPr>
        <w:spacing w:before="49" w:after="0" w:line="245" w:lineRule="auto"/>
        <w:ind w:right="69"/>
        <w:rPr>
          <w:ins w:id="213" w:author="Gary Blumberg" w:date="2022-09-02T15:09:00Z"/>
          <w:rFonts w:ascii="Microsoft Sans Serif" w:eastAsia="Microsoft Sans Serif" w:hAnsi="Microsoft Sans Serif" w:cs="Microsoft Sans Serif"/>
          <w:spacing w:val="1"/>
          <w:sz w:val="17"/>
          <w:szCs w:val="17"/>
          <w:rPrChange w:id="214" w:author="Gary Blumberg" w:date="2022-09-02T15:26:00Z">
            <w:rPr>
              <w:ins w:id="215" w:author="Gary Blumberg" w:date="2022-09-02T15:09:00Z"/>
              <w:rFonts w:ascii="Microsoft Sans Serif" w:eastAsia="Microsoft Sans Serif" w:hAnsi="Microsoft Sans Serif" w:cs="Microsoft Sans Serif"/>
              <w:spacing w:val="1"/>
              <w:sz w:val="18"/>
              <w:szCs w:val="18"/>
            </w:rPr>
          </w:rPrChange>
        </w:rPr>
        <w:pPrChange w:id="216" w:author="Gary Blumberg" w:date="2022-09-02T15:26:00Z">
          <w:pPr>
            <w:spacing w:after="0" w:line="240" w:lineRule="auto"/>
            <w:jc w:val="both"/>
          </w:pPr>
        </w:pPrChange>
      </w:pPr>
    </w:p>
    <w:p w14:paraId="6186DB67" w14:textId="77777777" w:rsidR="00E07E6B" w:rsidRPr="008F06EC" w:rsidRDefault="00E07E6B" w:rsidP="00E07E6B">
      <w:pPr>
        <w:keepNext/>
        <w:spacing w:after="0" w:line="240" w:lineRule="auto"/>
        <w:jc w:val="both"/>
        <w:rPr>
          <w:ins w:id="217" w:author="Gary Blumberg" w:date="2022-09-02T15:09:00Z"/>
          <w:sz w:val="18"/>
          <w:szCs w:val="18"/>
        </w:rPr>
      </w:pPr>
      <w:ins w:id="218" w:author="Gary Blumberg" w:date="2022-09-02T15:09:00Z">
        <w:r w:rsidRPr="008F06EC">
          <w:rPr>
            <w:noProof/>
            <w:sz w:val="18"/>
            <w:szCs w:val="18"/>
          </w:rPr>
          <w:drawing>
            <wp:inline distT="0" distB="0" distL="0" distR="0" wp14:anchorId="026E40ED" wp14:editId="30108DB7">
              <wp:extent cx="3090830" cy="817016"/>
              <wp:effectExtent l="0" t="0" r="0" b="2540"/>
              <wp:docPr id="1316211680" name="Picture 131621168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11680" name="Picture 1316211680" descr="Timeline&#10;&#10;Description automatically generated with medium confidence"/>
                      <pic:cNvPicPr/>
                    </pic:nvPicPr>
                    <pic:blipFill rotWithShape="1">
                      <a:blip r:embed="rId16"/>
                      <a:srcRect l="1227" r="1554"/>
                      <a:stretch/>
                    </pic:blipFill>
                    <pic:spPr bwMode="auto">
                      <a:xfrm>
                        <a:off x="0" y="0"/>
                        <a:ext cx="3109668" cy="821995"/>
                      </a:xfrm>
                      <a:prstGeom prst="rect">
                        <a:avLst/>
                      </a:prstGeom>
                      <a:ln>
                        <a:noFill/>
                      </a:ln>
                      <a:extLst>
                        <a:ext uri="{53640926-AAD7-44D8-BBD7-CCE9431645EC}">
                          <a14:shadowObscured xmlns:a14="http://schemas.microsoft.com/office/drawing/2010/main"/>
                        </a:ext>
                      </a:extLst>
                    </pic:spPr>
                  </pic:pic>
                </a:graphicData>
              </a:graphic>
            </wp:inline>
          </w:drawing>
        </w:r>
      </w:ins>
    </w:p>
    <w:p w14:paraId="0D9BF7CE" w14:textId="7F9418AD" w:rsidR="00E07E6B" w:rsidRDefault="00E07E6B" w:rsidP="00E07E6B">
      <w:pPr>
        <w:spacing w:before="49" w:after="0" w:line="245" w:lineRule="auto"/>
        <w:ind w:right="69"/>
        <w:rPr>
          <w:ins w:id="219" w:author="Gary Blumberg" w:date="2022-09-02T18:15:00Z"/>
          <w:rFonts w:ascii="Microsoft Sans Serif" w:eastAsia="Microsoft Sans Serif" w:hAnsi="Microsoft Sans Serif" w:cs="Microsoft Sans Serif"/>
          <w:spacing w:val="1"/>
          <w:sz w:val="17"/>
          <w:szCs w:val="17"/>
        </w:rPr>
      </w:pPr>
      <w:bookmarkStart w:id="220" w:name="_Ref113023718"/>
      <w:ins w:id="221" w:author="Gary Blumberg" w:date="2022-09-02T15:09:00Z">
        <w:r w:rsidRPr="00ED411B">
          <w:rPr>
            <w:rFonts w:ascii="Microsoft Sans Serif" w:eastAsia="Microsoft Sans Serif" w:hAnsi="Microsoft Sans Serif" w:cs="Microsoft Sans Serif"/>
            <w:spacing w:val="1"/>
            <w:sz w:val="17"/>
            <w:szCs w:val="17"/>
            <w:rPrChange w:id="222" w:author="Gary Blumberg" w:date="2022-09-02T15:17:00Z">
              <w:rPr>
                <w:sz w:val="17"/>
                <w:szCs w:val="17"/>
              </w:rPr>
            </w:rPrChange>
          </w:rPr>
          <w:t xml:space="preserve">Figure </w:t>
        </w:r>
        <w:r w:rsidRPr="00ED411B">
          <w:rPr>
            <w:rFonts w:ascii="Microsoft Sans Serif" w:eastAsia="Microsoft Sans Serif" w:hAnsi="Microsoft Sans Serif" w:cs="Microsoft Sans Serif"/>
            <w:spacing w:val="1"/>
            <w:sz w:val="17"/>
            <w:szCs w:val="17"/>
            <w:rPrChange w:id="223" w:author="Gary Blumberg" w:date="2022-09-02T15:17:00Z">
              <w:rPr>
                <w:sz w:val="17"/>
                <w:szCs w:val="17"/>
              </w:rPr>
            </w:rPrChange>
          </w:rPr>
          <w:fldChar w:fldCharType="begin"/>
        </w:r>
        <w:r w:rsidRPr="00ED411B">
          <w:rPr>
            <w:rFonts w:ascii="Microsoft Sans Serif" w:eastAsia="Microsoft Sans Serif" w:hAnsi="Microsoft Sans Serif" w:cs="Microsoft Sans Serif"/>
            <w:spacing w:val="1"/>
            <w:sz w:val="17"/>
            <w:szCs w:val="17"/>
            <w:rPrChange w:id="224" w:author="Gary Blumberg" w:date="2022-09-02T15:17:00Z">
              <w:rPr>
                <w:sz w:val="17"/>
                <w:szCs w:val="17"/>
              </w:rPr>
            </w:rPrChange>
          </w:rPr>
          <w:instrText xml:space="preserve"> SEQ Figure \* ARABIC </w:instrText>
        </w:r>
        <w:r w:rsidRPr="00ED411B">
          <w:rPr>
            <w:rFonts w:ascii="Microsoft Sans Serif" w:eastAsia="Microsoft Sans Serif" w:hAnsi="Microsoft Sans Serif" w:cs="Microsoft Sans Serif"/>
            <w:spacing w:val="1"/>
            <w:sz w:val="17"/>
            <w:szCs w:val="17"/>
            <w:rPrChange w:id="225" w:author="Gary Blumberg" w:date="2022-09-02T15:17:00Z">
              <w:rPr>
                <w:sz w:val="17"/>
                <w:szCs w:val="17"/>
              </w:rPr>
            </w:rPrChange>
          </w:rPr>
          <w:fldChar w:fldCharType="separate"/>
        </w:r>
      </w:ins>
      <w:ins w:id="226" w:author="Gary Blumberg" w:date="2022-09-02T22:12:00Z">
        <w:r w:rsidR="00656011">
          <w:rPr>
            <w:rFonts w:ascii="Microsoft Sans Serif" w:eastAsia="Microsoft Sans Serif" w:hAnsi="Microsoft Sans Serif" w:cs="Microsoft Sans Serif"/>
            <w:noProof/>
            <w:spacing w:val="1"/>
            <w:sz w:val="17"/>
            <w:szCs w:val="17"/>
          </w:rPr>
          <w:t>6</w:t>
        </w:r>
      </w:ins>
      <w:ins w:id="227" w:author="Patrick Lawless" w:date="2022-09-02T21:14:00Z">
        <w:del w:id="228" w:author="Gary Blumberg" w:date="2022-09-02T21:57:00Z">
          <w:r w:rsidR="00403040" w:rsidDel="008459DE">
            <w:rPr>
              <w:rFonts w:ascii="Microsoft Sans Serif" w:eastAsia="Microsoft Sans Serif" w:hAnsi="Microsoft Sans Serif" w:cs="Microsoft Sans Serif"/>
              <w:noProof/>
              <w:spacing w:val="1"/>
              <w:sz w:val="17"/>
              <w:szCs w:val="17"/>
            </w:rPr>
            <w:delText>6</w:delText>
          </w:r>
        </w:del>
      </w:ins>
      <w:ins w:id="229" w:author="Gary Blumberg" w:date="2022-09-02T15:09:00Z">
        <w:r w:rsidRPr="00ED411B">
          <w:rPr>
            <w:rFonts w:ascii="Microsoft Sans Serif" w:eastAsia="Microsoft Sans Serif" w:hAnsi="Microsoft Sans Serif" w:cs="Microsoft Sans Serif"/>
            <w:spacing w:val="1"/>
            <w:sz w:val="17"/>
            <w:szCs w:val="17"/>
            <w:rPrChange w:id="230" w:author="Gary Blumberg" w:date="2022-09-02T15:17:00Z">
              <w:rPr>
                <w:sz w:val="17"/>
                <w:szCs w:val="17"/>
              </w:rPr>
            </w:rPrChange>
          </w:rPr>
          <w:fldChar w:fldCharType="end"/>
        </w:r>
      </w:ins>
      <w:bookmarkEnd w:id="220"/>
      <w:ins w:id="231" w:author="Patrick Lawless" w:date="2022-09-02T21:13:00Z">
        <w:r w:rsidR="00403040">
          <w:rPr>
            <w:rFonts w:ascii="Microsoft Sans Serif" w:eastAsia="Microsoft Sans Serif" w:hAnsi="Microsoft Sans Serif" w:cs="Microsoft Sans Serif"/>
            <w:spacing w:val="1"/>
            <w:sz w:val="17"/>
            <w:szCs w:val="17"/>
          </w:rPr>
          <w:t xml:space="preserve">  -</w:t>
        </w:r>
      </w:ins>
      <w:ins w:id="232" w:author="Gary Blumberg" w:date="2022-09-02T15:09:00Z">
        <w:del w:id="233" w:author="Patrick Lawless" w:date="2022-09-02T21:13:00Z">
          <w:r w:rsidRPr="00ED411B" w:rsidDel="00403040">
            <w:rPr>
              <w:rFonts w:ascii="Microsoft Sans Serif" w:eastAsia="Microsoft Sans Serif" w:hAnsi="Microsoft Sans Serif" w:cs="Microsoft Sans Serif"/>
              <w:spacing w:val="1"/>
              <w:sz w:val="17"/>
              <w:szCs w:val="17"/>
              <w:rPrChange w:id="234" w:author="Gary Blumberg" w:date="2022-09-02T15:17:00Z">
                <w:rPr>
                  <w:sz w:val="17"/>
                  <w:szCs w:val="17"/>
                </w:rPr>
              </w:rPrChange>
            </w:rPr>
            <w:delText>.</w:delText>
          </w:r>
        </w:del>
        <w:r w:rsidRPr="00ED411B">
          <w:rPr>
            <w:rFonts w:ascii="Microsoft Sans Serif" w:eastAsia="Microsoft Sans Serif" w:hAnsi="Microsoft Sans Serif" w:cs="Microsoft Sans Serif"/>
            <w:spacing w:val="1"/>
            <w:sz w:val="17"/>
            <w:szCs w:val="17"/>
            <w:rPrChange w:id="235" w:author="Gary Blumberg" w:date="2022-09-02T15:17:00Z">
              <w:rPr>
                <w:sz w:val="17"/>
                <w:szCs w:val="17"/>
              </w:rPr>
            </w:rPrChange>
          </w:rPr>
          <w:t xml:space="preserve"> Reef flat concrete block breakwater with companion riprap shoreline structure</w:t>
        </w:r>
      </w:ins>
    </w:p>
    <w:p w14:paraId="63D83F7D" w14:textId="77777777" w:rsidR="00221F4C" w:rsidRDefault="00221F4C" w:rsidP="00221F4C">
      <w:pPr>
        <w:spacing w:after="0" w:line="240" w:lineRule="auto"/>
        <w:jc w:val="both"/>
        <w:rPr>
          <w:ins w:id="236" w:author="Gary Blumberg" w:date="2022-09-02T18:37:00Z"/>
          <w:rFonts w:ascii="Microsoft Sans Serif" w:eastAsia="Microsoft Sans Serif" w:hAnsi="Microsoft Sans Serif" w:cs="Microsoft Sans Serif"/>
          <w:spacing w:val="1"/>
          <w:sz w:val="18"/>
          <w:szCs w:val="17"/>
        </w:rPr>
      </w:pPr>
    </w:p>
    <w:p w14:paraId="51C49BA3" w14:textId="7D3E14F0" w:rsidR="00221F4C" w:rsidRDefault="00221F4C">
      <w:pPr>
        <w:spacing w:after="0" w:line="240" w:lineRule="auto"/>
        <w:jc w:val="both"/>
        <w:rPr>
          <w:ins w:id="237" w:author="Gary Blumberg" w:date="2022-09-02T18:37:00Z"/>
          <w:rFonts w:ascii="Microsoft Sans Serif" w:eastAsia="Microsoft Sans Serif" w:hAnsi="Microsoft Sans Serif" w:cs="Microsoft Sans Serif"/>
          <w:spacing w:val="1"/>
          <w:sz w:val="17"/>
          <w:szCs w:val="17"/>
        </w:rPr>
        <w:pPrChange w:id="238" w:author="Gary Blumberg" w:date="2022-09-02T18:37:00Z">
          <w:pPr>
            <w:spacing w:before="49" w:after="0" w:line="245" w:lineRule="auto"/>
            <w:ind w:right="69"/>
          </w:pPr>
        </w:pPrChange>
      </w:pPr>
      <w:ins w:id="239" w:author="Gary Blumberg" w:date="2022-09-02T18:37:00Z">
        <w:r>
          <w:rPr>
            <w:rFonts w:ascii="Microsoft Sans Serif" w:eastAsia="Microsoft Sans Serif" w:hAnsi="Microsoft Sans Serif" w:cs="Microsoft Sans Serif"/>
            <w:spacing w:val="1"/>
            <w:sz w:val="18"/>
            <w:szCs w:val="17"/>
          </w:rPr>
          <w:t xml:space="preserve">A range of factors resulted in the costing increase including cost pressures from </w:t>
        </w:r>
        <w:del w:id="240" w:author="Patrick Lawless" w:date="2022-09-02T20:09:00Z">
          <w:r w:rsidDel="009C3C06">
            <w:rPr>
              <w:rFonts w:ascii="Microsoft Sans Serif" w:eastAsia="Microsoft Sans Serif" w:hAnsi="Microsoft Sans Serif" w:cs="Microsoft Sans Serif"/>
              <w:spacing w:val="1"/>
              <w:sz w:val="18"/>
              <w:szCs w:val="17"/>
            </w:rPr>
            <w:delText>Covid</w:delText>
          </w:r>
        </w:del>
      </w:ins>
      <w:ins w:id="241" w:author="Patrick Lawless" w:date="2022-09-02T20:09:00Z">
        <w:r w:rsidR="009C3C06">
          <w:rPr>
            <w:rFonts w:ascii="Microsoft Sans Serif" w:eastAsia="Microsoft Sans Serif" w:hAnsi="Microsoft Sans Serif" w:cs="Microsoft Sans Serif"/>
            <w:spacing w:val="1"/>
            <w:sz w:val="18"/>
            <w:szCs w:val="17"/>
          </w:rPr>
          <w:t>COVID</w:t>
        </w:r>
      </w:ins>
      <w:ins w:id="242" w:author="Gary Blumberg" w:date="2022-09-02T18:37:00Z">
        <w:r>
          <w:rPr>
            <w:rFonts w:ascii="Microsoft Sans Serif" w:eastAsia="Microsoft Sans Serif" w:hAnsi="Microsoft Sans Serif" w:cs="Microsoft Sans Serif"/>
            <w:spacing w:val="1"/>
            <w:sz w:val="18"/>
            <w:szCs w:val="17"/>
          </w:rPr>
          <w:t>, particularly for remote projects, factoring of quarantine into shipping rates which by mid 2022 had increased at least 4x over a period of 2-3 years, availability of a new (2019) LiDAR survey which showed that the foreshore level was approximately 0.7m lower than was previously understood thereby requiring considerably more material to achieve the structure crest level to deliver the required wave overtopping performance.</w:t>
        </w:r>
      </w:ins>
    </w:p>
    <w:p w14:paraId="7DB436FB" w14:textId="77777777" w:rsidR="00221F4C" w:rsidRPr="00ED411B" w:rsidRDefault="00221F4C" w:rsidP="00E07E6B">
      <w:pPr>
        <w:spacing w:before="49" w:after="0" w:line="245" w:lineRule="auto"/>
        <w:ind w:right="69"/>
        <w:rPr>
          <w:ins w:id="243" w:author="Gary Blumberg" w:date="2022-09-02T15:09:00Z"/>
          <w:rFonts w:ascii="Microsoft Sans Serif" w:eastAsia="Microsoft Sans Serif" w:hAnsi="Microsoft Sans Serif" w:cs="Microsoft Sans Serif"/>
          <w:spacing w:val="1"/>
          <w:sz w:val="17"/>
          <w:szCs w:val="17"/>
          <w:rPrChange w:id="244" w:author="Gary Blumberg" w:date="2022-09-02T15:17:00Z">
            <w:rPr>
              <w:ins w:id="245" w:author="Gary Blumberg" w:date="2022-09-02T15:09:00Z"/>
              <w:sz w:val="17"/>
              <w:szCs w:val="17"/>
            </w:rPr>
          </w:rPrChange>
        </w:rPr>
      </w:pPr>
    </w:p>
    <w:p w14:paraId="567FC449" w14:textId="0FC84B47" w:rsidR="004C3199" w:rsidRDefault="00B92E22">
      <w:pPr>
        <w:spacing w:after="0" w:line="240" w:lineRule="auto"/>
        <w:jc w:val="both"/>
        <w:rPr>
          <w:ins w:id="246" w:author="Gary Blumberg" w:date="2022-09-02T15:16:00Z"/>
        </w:rPr>
      </w:pPr>
      <w:ins w:id="247" w:author="Gary Blumberg" w:date="2022-09-02T15:23:00Z">
        <w:r>
          <w:rPr>
            <w:noProof/>
          </w:rPr>
          <mc:AlternateContent>
            <mc:Choice Requires="wps">
              <w:drawing>
                <wp:anchor distT="45720" distB="45720" distL="114300" distR="114300" simplePos="0" relativeHeight="251672576" behindDoc="0" locked="0" layoutInCell="1" allowOverlap="1" wp14:anchorId="573B756D" wp14:editId="424670FA">
                  <wp:simplePos x="0" y="0"/>
                  <wp:positionH relativeFrom="column">
                    <wp:posOffset>42850</wp:posOffset>
                  </wp:positionH>
                  <wp:positionV relativeFrom="paragraph">
                    <wp:posOffset>569595</wp:posOffset>
                  </wp:positionV>
                  <wp:extent cx="962025" cy="247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47650"/>
                          </a:xfrm>
                          <a:prstGeom prst="rect">
                            <a:avLst/>
                          </a:prstGeom>
                          <a:noFill/>
                          <a:ln w="9525">
                            <a:noFill/>
                            <a:miter lim="800000"/>
                            <a:headEnd/>
                            <a:tailEnd/>
                          </a:ln>
                        </wps:spPr>
                        <wps:txbx>
                          <w:txbxContent>
                            <w:p w14:paraId="7C2462E4" w14:textId="40983EE4" w:rsidR="00B92E22" w:rsidRPr="00B92E22" w:rsidRDefault="00B92E22">
                              <w:pPr>
                                <w:rPr>
                                  <w:rFonts w:ascii="Microsoft Sans Serif" w:eastAsia="Microsoft Sans Serif" w:hAnsi="Microsoft Sans Serif" w:cs="Microsoft Sans Serif"/>
                                  <w:spacing w:val="1"/>
                                  <w:sz w:val="17"/>
                                  <w:szCs w:val="17"/>
                                  <w:rPrChange w:id="248" w:author="Gary Blumberg" w:date="2022-09-02T15:24:00Z">
                                    <w:rPr/>
                                  </w:rPrChange>
                                </w:rPr>
                              </w:pPr>
                              <w:ins w:id="249" w:author="Gary Blumberg" w:date="2022-09-02T15:23:00Z">
                                <w:r w:rsidRPr="00B92E22">
                                  <w:rPr>
                                    <w:rFonts w:ascii="Microsoft Sans Serif" w:eastAsia="Microsoft Sans Serif" w:hAnsi="Microsoft Sans Serif" w:cs="Microsoft Sans Serif"/>
                                    <w:spacing w:val="1"/>
                                    <w:sz w:val="17"/>
                                    <w:szCs w:val="17"/>
                                    <w:rPrChange w:id="250" w:author="Gary Blumberg" w:date="2022-09-02T15:24:00Z">
                                      <w:rPr/>
                                    </w:rPrChange>
                                  </w:rPr>
                                  <w:t xml:space="preserve">Inset </w:t>
                                </w:r>
                              </w:ins>
                              <w:ins w:id="251" w:author="Gary Blumberg" w:date="2022-09-02T15:24:00Z">
                                <w:r w:rsidRPr="00B92E22">
                                  <w:rPr>
                                    <w:rFonts w:ascii="Microsoft Sans Serif" w:eastAsia="Microsoft Sans Serif" w:hAnsi="Microsoft Sans Serif" w:cs="Microsoft Sans Serif"/>
                                    <w:spacing w:val="1"/>
                                    <w:sz w:val="17"/>
                                    <w:szCs w:val="17"/>
                                    <w:rPrChange w:id="252" w:author="Gary Blumberg" w:date="2022-09-02T15:24:00Z">
                                      <w:rPr/>
                                    </w:rPrChange>
                                  </w:rPr>
                                  <w:t>below</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B756D" id="Text Box 2" o:spid="_x0000_s1027" type="#_x0000_t202" style="position:absolute;left:0;text-align:left;margin-left:3.35pt;margin-top:44.85pt;width:75.75pt;height:1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" filled="f" stroked="f">
                  <v:textbox>
                    <w:txbxContent>
                      <w:p w14:paraId="7C2462E4" w14:textId="40983EE4" w:rsidR="00B92E22" w:rsidRPr="00B92E22" w:rsidRDefault="00B92E22">
                        <w:pPr>
                          <w:rPr>
                            <w:rFonts w:ascii="Microsoft Sans Serif" w:eastAsia="Microsoft Sans Serif" w:hAnsi="Microsoft Sans Serif" w:cs="Microsoft Sans Serif"/>
                            <w:spacing w:val="1"/>
                            <w:sz w:val="17"/>
                            <w:szCs w:val="17"/>
                            <w:rPrChange w:id="247" w:author="Gary Blumberg" w:date="2022-09-02T15:24:00Z">
                              <w:rPr/>
                            </w:rPrChange>
                          </w:rPr>
                        </w:pPr>
                        <w:ins w:id="248" w:author="Gary Blumberg" w:date="2022-09-02T15:23:00Z">
                          <w:r w:rsidRPr="00B92E22">
                            <w:rPr>
                              <w:rFonts w:ascii="Microsoft Sans Serif" w:eastAsia="Microsoft Sans Serif" w:hAnsi="Microsoft Sans Serif" w:cs="Microsoft Sans Serif"/>
                              <w:spacing w:val="1"/>
                              <w:sz w:val="17"/>
                              <w:szCs w:val="17"/>
                              <w:rPrChange w:id="249" w:author="Gary Blumberg" w:date="2022-09-02T15:24:00Z">
                                <w:rPr/>
                              </w:rPrChange>
                            </w:rPr>
                            <w:t xml:space="preserve">Inset </w:t>
                          </w:r>
                        </w:ins>
                        <w:ins w:id="250" w:author="Gary Blumberg" w:date="2022-09-02T15:24:00Z">
                          <w:r w:rsidRPr="00B92E22">
                            <w:rPr>
                              <w:rFonts w:ascii="Microsoft Sans Serif" w:eastAsia="Microsoft Sans Serif" w:hAnsi="Microsoft Sans Serif" w:cs="Microsoft Sans Serif"/>
                              <w:spacing w:val="1"/>
                              <w:sz w:val="17"/>
                              <w:szCs w:val="17"/>
                              <w:rPrChange w:id="251" w:author="Gary Blumberg" w:date="2022-09-02T15:24:00Z">
                                <w:rPr/>
                              </w:rPrChange>
                            </w:rPr>
                            <w:t>below</w:t>
                          </w:r>
                        </w:ins>
                      </w:p>
                    </w:txbxContent>
                  </v:textbox>
                </v:shape>
              </w:pict>
            </mc:Fallback>
          </mc:AlternateContent>
        </w:r>
      </w:ins>
      <w:ins w:id="253" w:author="Gary Blumberg" w:date="2022-09-02T15:22:00Z">
        <w:r w:rsidR="00A2156A">
          <w:rPr>
            <w:noProof/>
          </w:rPr>
          <mc:AlternateContent>
            <mc:Choice Requires="wps">
              <w:drawing>
                <wp:anchor distT="0" distB="0" distL="114300" distR="114300" simplePos="0" relativeHeight="251670528" behindDoc="0" locked="0" layoutInCell="1" allowOverlap="1" wp14:anchorId="2EB0C5B6" wp14:editId="6F563644">
                  <wp:simplePos x="0" y="0"/>
                  <wp:positionH relativeFrom="column">
                    <wp:posOffset>-3175</wp:posOffset>
                  </wp:positionH>
                  <wp:positionV relativeFrom="paragraph">
                    <wp:posOffset>187960</wp:posOffset>
                  </wp:positionV>
                  <wp:extent cx="742950" cy="5715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42950" cy="571500"/>
                          </a:xfrm>
                          <a:prstGeom prst="rect">
                            <a:avLst/>
                          </a:prstGeom>
                          <a:noFill/>
                          <a:ln w="19050">
                            <a:solidFill>
                              <a:schemeClr val="tx1"/>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B7369" id="Rectangle 7" o:spid="_x0000_s1026" style="position:absolute;margin-left:-.25pt;margin-top:14.8pt;width:58.5pt;height: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" filled="f" strokecolor="black [3213]" strokeweight="1.5pt"/>
              </w:pict>
            </mc:Fallback>
          </mc:AlternateContent>
        </w:r>
      </w:ins>
      <w:ins w:id="254" w:author="Gary Blumberg" w:date="2022-09-02T15:13:00Z">
        <w:r w:rsidR="00D020AE" w:rsidRPr="00C23B5F">
          <w:rPr>
            <w:noProof/>
          </w:rPr>
          <w:drawing>
            <wp:inline distT="0" distB="0" distL="0" distR="0" wp14:anchorId="6387A957" wp14:editId="7C5DDBB9">
              <wp:extent cx="2897889" cy="868833"/>
              <wp:effectExtent l="0" t="0" r="0" b="7620"/>
              <wp:docPr id="1316211683" name="Picture 131621168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11683" name="Picture 1316211683" descr="A picture containing text&#10;&#10;Description automatically generated"/>
                      <pic:cNvPicPr/>
                    </pic:nvPicPr>
                    <pic:blipFill rotWithShape="1">
                      <a:blip r:embed="rId17" cstate="screen">
                        <a:extLst>
                          <a:ext uri="{28A0092B-C50C-407E-A947-70E740481C1C}">
                            <a14:useLocalDpi xmlns:a14="http://schemas.microsoft.com/office/drawing/2010/main"/>
                          </a:ext>
                        </a:extLst>
                      </a:blip>
                      <a:srcRect t="7932" b="19590"/>
                      <a:stretch/>
                    </pic:blipFill>
                    <pic:spPr bwMode="auto">
                      <a:xfrm>
                        <a:off x="0" y="0"/>
                        <a:ext cx="2900045" cy="869479"/>
                      </a:xfrm>
                      <a:prstGeom prst="rect">
                        <a:avLst/>
                      </a:prstGeom>
                      <a:ln>
                        <a:noFill/>
                      </a:ln>
                      <a:extLst>
                        <a:ext uri="{53640926-AAD7-44D8-BBD7-CCE9431645EC}">
                          <a14:shadowObscured xmlns:a14="http://schemas.microsoft.com/office/drawing/2010/main"/>
                        </a:ext>
                      </a:extLst>
                    </pic:spPr>
                  </pic:pic>
                </a:graphicData>
              </a:graphic>
            </wp:inline>
          </w:drawing>
        </w:r>
      </w:ins>
    </w:p>
    <w:p w14:paraId="3AAC43B3" w14:textId="434763CD" w:rsidR="004C3199" w:rsidRDefault="004C3199">
      <w:pPr>
        <w:keepNext/>
        <w:spacing w:after="0" w:line="240" w:lineRule="auto"/>
        <w:jc w:val="both"/>
        <w:rPr>
          <w:ins w:id="255" w:author="Gary Blumberg" w:date="2022-09-02T15:16:00Z"/>
        </w:rPr>
        <w:pPrChange w:id="256" w:author="Gary Blumberg" w:date="2022-09-02T15:16:00Z">
          <w:pPr>
            <w:spacing w:after="0" w:line="240" w:lineRule="auto"/>
            <w:jc w:val="both"/>
          </w:pPr>
        </w:pPrChange>
      </w:pPr>
      <w:ins w:id="257" w:author="Gary Blumberg" w:date="2022-09-02T15:16:00Z">
        <w:r>
          <w:rPr>
            <w:noProof/>
          </w:rPr>
          <w:drawing>
            <wp:inline distT="0" distB="0" distL="0" distR="0" wp14:anchorId="433EEF31" wp14:editId="03F9E1BB">
              <wp:extent cx="2899252" cy="1806321"/>
              <wp:effectExtent l="0" t="0" r="0" b="3810"/>
              <wp:docPr id="6" name="Picture 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ap&#10;&#10;Description automatically generated"/>
                      <pic:cNvPicPr/>
                    </pic:nvPicPr>
                    <pic:blipFill rotWithShape="1">
                      <a:blip r:embed="rId18"/>
                      <a:srcRect t="6804" b="9187"/>
                      <a:stretch/>
                    </pic:blipFill>
                    <pic:spPr bwMode="auto">
                      <a:xfrm>
                        <a:off x="0" y="0"/>
                        <a:ext cx="2900045" cy="1806815"/>
                      </a:xfrm>
                      <a:prstGeom prst="rect">
                        <a:avLst/>
                      </a:prstGeom>
                      <a:ln>
                        <a:noFill/>
                      </a:ln>
                      <a:extLst>
                        <a:ext uri="{53640926-AAD7-44D8-BBD7-CCE9431645EC}">
                          <a14:shadowObscured xmlns:a14="http://schemas.microsoft.com/office/drawing/2010/main"/>
                        </a:ext>
                      </a:extLst>
                    </pic:spPr>
                  </pic:pic>
                </a:graphicData>
              </a:graphic>
            </wp:inline>
          </w:drawing>
        </w:r>
      </w:ins>
    </w:p>
    <w:p w14:paraId="1762C58E" w14:textId="1859BE12" w:rsidR="009C6931" w:rsidRPr="00ED411B" w:rsidRDefault="004C3199">
      <w:pPr>
        <w:spacing w:before="49" w:after="0" w:line="245" w:lineRule="auto"/>
        <w:ind w:right="69"/>
        <w:rPr>
          <w:ins w:id="258" w:author="Gary Blumberg" w:date="2022-09-02T15:15:00Z"/>
          <w:rFonts w:ascii="Microsoft Sans Serif" w:eastAsia="Microsoft Sans Serif" w:hAnsi="Microsoft Sans Serif" w:cs="Microsoft Sans Serif"/>
          <w:spacing w:val="1"/>
          <w:sz w:val="17"/>
          <w:szCs w:val="17"/>
          <w:rPrChange w:id="259" w:author="Gary Blumberg" w:date="2022-09-02T15:17:00Z">
            <w:rPr>
              <w:ins w:id="260" w:author="Gary Blumberg" w:date="2022-09-02T15:15:00Z"/>
              <w:rFonts w:ascii="Microsoft Sans Serif" w:eastAsia="Microsoft Sans Serif" w:hAnsi="Microsoft Sans Serif" w:cs="Microsoft Sans Serif"/>
              <w:spacing w:val="1"/>
              <w:sz w:val="18"/>
              <w:szCs w:val="17"/>
            </w:rPr>
          </w:rPrChange>
        </w:rPr>
        <w:pPrChange w:id="261" w:author="Gary Blumberg" w:date="2022-09-02T15:17:00Z">
          <w:pPr>
            <w:spacing w:after="0" w:line="240" w:lineRule="auto"/>
            <w:jc w:val="both"/>
          </w:pPr>
        </w:pPrChange>
      </w:pPr>
      <w:bookmarkStart w:id="262" w:name="_Ref113024779"/>
      <w:ins w:id="263" w:author="Gary Blumberg" w:date="2022-09-02T15:16:00Z">
        <w:r w:rsidRPr="00ED411B">
          <w:rPr>
            <w:rFonts w:ascii="Microsoft Sans Serif" w:eastAsia="Microsoft Sans Serif" w:hAnsi="Microsoft Sans Serif" w:cs="Microsoft Sans Serif"/>
            <w:spacing w:val="1"/>
            <w:sz w:val="17"/>
            <w:szCs w:val="17"/>
            <w:rPrChange w:id="264" w:author="Gary Blumberg" w:date="2022-09-02T15:17:00Z">
              <w:rPr/>
            </w:rPrChange>
          </w:rPr>
          <w:t xml:space="preserve">Figure </w:t>
        </w:r>
        <w:r w:rsidRPr="00ED411B">
          <w:rPr>
            <w:rFonts w:ascii="Microsoft Sans Serif" w:eastAsia="Microsoft Sans Serif" w:hAnsi="Microsoft Sans Serif" w:cs="Microsoft Sans Serif"/>
            <w:spacing w:val="1"/>
            <w:sz w:val="17"/>
            <w:szCs w:val="17"/>
            <w:rPrChange w:id="265" w:author="Gary Blumberg" w:date="2022-09-02T15:17:00Z">
              <w:rPr/>
            </w:rPrChange>
          </w:rPr>
          <w:fldChar w:fldCharType="begin"/>
        </w:r>
        <w:r w:rsidRPr="00ED411B">
          <w:rPr>
            <w:rFonts w:ascii="Microsoft Sans Serif" w:eastAsia="Microsoft Sans Serif" w:hAnsi="Microsoft Sans Serif" w:cs="Microsoft Sans Serif"/>
            <w:spacing w:val="1"/>
            <w:sz w:val="17"/>
            <w:szCs w:val="17"/>
            <w:rPrChange w:id="266" w:author="Gary Blumberg" w:date="2022-09-02T15:17:00Z">
              <w:rPr/>
            </w:rPrChange>
          </w:rPr>
          <w:instrText xml:space="preserve"> SEQ Figure \* ARABIC </w:instrText>
        </w:r>
      </w:ins>
      <w:r w:rsidRPr="00ED411B">
        <w:rPr>
          <w:rFonts w:ascii="Microsoft Sans Serif" w:eastAsia="Microsoft Sans Serif" w:hAnsi="Microsoft Sans Serif" w:cs="Microsoft Sans Serif"/>
          <w:spacing w:val="1"/>
          <w:sz w:val="17"/>
          <w:szCs w:val="17"/>
          <w:rPrChange w:id="267" w:author="Gary Blumberg" w:date="2022-09-02T15:17:00Z">
            <w:rPr/>
          </w:rPrChange>
        </w:rPr>
        <w:fldChar w:fldCharType="separate"/>
      </w:r>
      <w:ins w:id="268" w:author="Gary Blumberg" w:date="2022-09-02T22:12:00Z">
        <w:r w:rsidR="00656011">
          <w:rPr>
            <w:rFonts w:ascii="Microsoft Sans Serif" w:eastAsia="Microsoft Sans Serif" w:hAnsi="Microsoft Sans Serif" w:cs="Microsoft Sans Serif"/>
            <w:noProof/>
            <w:spacing w:val="1"/>
            <w:sz w:val="17"/>
            <w:szCs w:val="17"/>
          </w:rPr>
          <w:t>7</w:t>
        </w:r>
      </w:ins>
      <w:ins w:id="269" w:author="Patrick Lawless" w:date="2022-09-02T21:14:00Z">
        <w:del w:id="270" w:author="Gary Blumberg" w:date="2022-09-02T21:57:00Z">
          <w:r w:rsidR="00403040" w:rsidDel="008459DE">
            <w:rPr>
              <w:rFonts w:ascii="Microsoft Sans Serif" w:eastAsia="Microsoft Sans Serif" w:hAnsi="Microsoft Sans Serif" w:cs="Microsoft Sans Serif"/>
              <w:noProof/>
              <w:spacing w:val="1"/>
              <w:sz w:val="17"/>
              <w:szCs w:val="17"/>
            </w:rPr>
            <w:delText>7</w:delText>
          </w:r>
        </w:del>
      </w:ins>
      <w:ins w:id="271" w:author="Gary Blumberg" w:date="2022-09-02T15:16:00Z">
        <w:r w:rsidRPr="00ED411B">
          <w:rPr>
            <w:rFonts w:ascii="Microsoft Sans Serif" w:eastAsia="Microsoft Sans Serif" w:hAnsi="Microsoft Sans Serif" w:cs="Microsoft Sans Serif"/>
            <w:spacing w:val="1"/>
            <w:sz w:val="17"/>
            <w:szCs w:val="17"/>
            <w:rPrChange w:id="272" w:author="Gary Blumberg" w:date="2022-09-02T15:17:00Z">
              <w:rPr/>
            </w:rPrChange>
          </w:rPr>
          <w:fldChar w:fldCharType="end"/>
        </w:r>
      </w:ins>
      <w:bookmarkEnd w:id="262"/>
      <w:ins w:id="273" w:author="Patrick Lawless" w:date="2022-09-02T21:13:00Z">
        <w:r w:rsidR="00403040">
          <w:rPr>
            <w:rFonts w:ascii="Microsoft Sans Serif" w:eastAsia="Microsoft Sans Serif" w:hAnsi="Microsoft Sans Serif" w:cs="Microsoft Sans Serif"/>
            <w:spacing w:val="1"/>
            <w:sz w:val="17"/>
            <w:szCs w:val="17"/>
          </w:rPr>
          <w:t xml:space="preserve">  -</w:t>
        </w:r>
      </w:ins>
      <w:ins w:id="274" w:author="Gary Blumberg" w:date="2022-09-02T15:17:00Z">
        <w:del w:id="275" w:author="Patrick Lawless" w:date="2022-09-02T21:13:00Z">
          <w:r w:rsidR="00ED411B" w:rsidRPr="00ED411B" w:rsidDel="00403040">
            <w:rPr>
              <w:rFonts w:ascii="Microsoft Sans Serif" w:eastAsia="Microsoft Sans Serif" w:hAnsi="Microsoft Sans Serif" w:cs="Microsoft Sans Serif"/>
              <w:spacing w:val="1"/>
              <w:sz w:val="17"/>
              <w:szCs w:val="17"/>
              <w:rPrChange w:id="276" w:author="Gary Blumberg" w:date="2022-09-02T15:17:00Z">
                <w:rPr>
                  <w:sz w:val="17"/>
                  <w:szCs w:val="17"/>
                </w:rPr>
              </w:rPrChange>
            </w:rPr>
            <w:delText>.</w:delText>
          </w:r>
        </w:del>
        <w:r w:rsidR="00ED411B" w:rsidRPr="00ED411B">
          <w:rPr>
            <w:rFonts w:ascii="Microsoft Sans Serif" w:eastAsia="Microsoft Sans Serif" w:hAnsi="Microsoft Sans Serif" w:cs="Microsoft Sans Serif"/>
            <w:spacing w:val="1"/>
            <w:sz w:val="17"/>
            <w:szCs w:val="17"/>
            <w:rPrChange w:id="277" w:author="Gary Blumberg" w:date="2022-09-02T15:17:00Z">
              <w:rPr>
                <w:sz w:val="17"/>
                <w:szCs w:val="17"/>
              </w:rPr>
            </w:rPrChange>
          </w:rPr>
          <w:t xml:space="preserve"> </w:t>
        </w:r>
      </w:ins>
      <w:ins w:id="278" w:author="Gary Blumberg" w:date="2022-09-02T15:18:00Z">
        <w:r w:rsidR="00346C77">
          <w:rPr>
            <w:rFonts w:ascii="Microsoft Sans Serif" w:eastAsia="Microsoft Sans Serif" w:hAnsi="Microsoft Sans Serif" w:cs="Microsoft Sans Serif"/>
            <w:spacing w:val="1"/>
            <w:sz w:val="17"/>
            <w:szCs w:val="17"/>
          </w:rPr>
          <w:t xml:space="preserve">Preliminary design </w:t>
        </w:r>
      </w:ins>
      <w:ins w:id="279" w:author="Gary Blumberg" w:date="2022-09-02T17:00:00Z">
        <w:del w:id="280" w:author="Patrick Lawless" w:date="2022-09-02T21:16:00Z">
          <w:r w:rsidR="008B2F43" w:rsidDel="00403040">
            <w:rPr>
              <w:rFonts w:ascii="Microsoft Sans Serif" w:eastAsia="Microsoft Sans Serif" w:hAnsi="Microsoft Sans Serif" w:cs="Microsoft Sans Serif"/>
              <w:spacing w:val="1"/>
              <w:sz w:val="17"/>
              <w:szCs w:val="17"/>
            </w:rPr>
            <w:delText xml:space="preserve">extended </w:delText>
          </w:r>
        </w:del>
        <w:del w:id="281" w:author="Patrick Lawless" w:date="2022-09-02T21:20:00Z">
          <w:r w:rsidR="001D545B" w:rsidDel="00403040">
            <w:rPr>
              <w:rFonts w:ascii="Microsoft Sans Serif" w:eastAsia="Microsoft Sans Serif" w:hAnsi="Microsoft Sans Serif" w:cs="Microsoft Sans Serif"/>
              <w:spacing w:val="1"/>
              <w:sz w:val="17"/>
              <w:szCs w:val="17"/>
            </w:rPr>
            <w:delText>2.2km</w:delText>
          </w:r>
        </w:del>
      </w:ins>
      <w:ins w:id="282" w:author="Patrick Lawless" w:date="2022-09-02T21:20:00Z">
        <w:r w:rsidR="00403040">
          <w:rPr>
            <w:rFonts w:ascii="Microsoft Sans Serif" w:eastAsia="Microsoft Sans Serif" w:hAnsi="Microsoft Sans Serif" w:cs="Microsoft Sans Serif"/>
            <w:spacing w:val="1"/>
            <w:sz w:val="17"/>
            <w:szCs w:val="17"/>
          </w:rPr>
          <w:t>general arrangement</w:t>
        </w:r>
      </w:ins>
      <w:ins w:id="283" w:author="Gary Blumberg" w:date="2022-09-02T17:01:00Z">
        <w:r w:rsidR="001D545B">
          <w:rPr>
            <w:rFonts w:ascii="Microsoft Sans Serif" w:eastAsia="Microsoft Sans Serif" w:hAnsi="Microsoft Sans Serif" w:cs="Microsoft Sans Serif"/>
            <w:spacing w:val="1"/>
            <w:sz w:val="17"/>
            <w:szCs w:val="17"/>
          </w:rPr>
          <w:t xml:space="preserve">. </w:t>
        </w:r>
      </w:ins>
      <w:ins w:id="284" w:author="Gary Blumberg" w:date="2022-09-02T18:38:00Z">
        <w:r w:rsidR="0076025D">
          <w:rPr>
            <w:rFonts w:ascii="Microsoft Sans Serif" w:eastAsia="Microsoft Sans Serif" w:hAnsi="Microsoft Sans Serif" w:cs="Microsoft Sans Serif"/>
            <w:spacing w:val="1"/>
            <w:sz w:val="17"/>
            <w:szCs w:val="17"/>
          </w:rPr>
          <w:t>T</w:t>
        </w:r>
      </w:ins>
      <w:ins w:id="285" w:author="Gary Blumberg" w:date="2022-09-02T15:18:00Z">
        <w:r w:rsidR="003F3C37">
          <w:rPr>
            <w:rFonts w:ascii="Microsoft Sans Serif" w:eastAsia="Microsoft Sans Serif" w:hAnsi="Microsoft Sans Serif" w:cs="Microsoft Sans Serif"/>
            <w:spacing w:val="1"/>
            <w:sz w:val="17"/>
            <w:szCs w:val="17"/>
          </w:rPr>
          <w:t>ypi</w:t>
        </w:r>
      </w:ins>
      <w:ins w:id="286" w:author="Gary Blumberg" w:date="2022-09-02T15:19:00Z">
        <w:r w:rsidR="003F3C37">
          <w:rPr>
            <w:rFonts w:ascii="Microsoft Sans Serif" w:eastAsia="Microsoft Sans Serif" w:hAnsi="Microsoft Sans Serif" w:cs="Microsoft Sans Serif"/>
            <w:spacing w:val="1"/>
            <w:sz w:val="17"/>
            <w:szCs w:val="17"/>
          </w:rPr>
          <w:t xml:space="preserve">cal detail </w:t>
        </w:r>
      </w:ins>
      <w:ins w:id="287" w:author="Gary Blumberg" w:date="2022-09-02T18:38:00Z">
        <w:r w:rsidR="0076025D">
          <w:rPr>
            <w:rFonts w:ascii="Microsoft Sans Serif" w:eastAsia="Microsoft Sans Serif" w:hAnsi="Microsoft Sans Serif" w:cs="Microsoft Sans Serif"/>
            <w:spacing w:val="1"/>
            <w:sz w:val="17"/>
            <w:szCs w:val="17"/>
          </w:rPr>
          <w:t xml:space="preserve">shown </w:t>
        </w:r>
      </w:ins>
      <w:ins w:id="288" w:author="Gary Blumberg" w:date="2022-09-02T15:19:00Z">
        <w:r w:rsidR="003F3C37">
          <w:rPr>
            <w:rFonts w:ascii="Microsoft Sans Serif" w:eastAsia="Microsoft Sans Serif" w:hAnsi="Microsoft Sans Serif" w:cs="Microsoft Sans Serif"/>
            <w:spacing w:val="1"/>
            <w:sz w:val="17"/>
            <w:szCs w:val="17"/>
          </w:rPr>
          <w:t xml:space="preserve">at southern </w:t>
        </w:r>
        <w:r w:rsidR="00AA2C06">
          <w:rPr>
            <w:rFonts w:ascii="Microsoft Sans Serif" w:eastAsia="Microsoft Sans Serif" w:hAnsi="Microsoft Sans Serif" w:cs="Microsoft Sans Serif"/>
            <w:spacing w:val="1"/>
            <w:sz w:val="17"/>
            <w:szCs w:val="17"/>
          </w:rPr>
          <w:t xml:space="preserve">end. The reef flat </w:t>
        </w:r>
      </w:ins>
      <w:ins w:id="289" w:author="Gary Blumberg" w:date="2022-09-02T15:20:00Z">
        <w:r w:rsidR="00AD33AC">
          <w:rPr>
            <w:rFonts w:ascii="Microsoft Sans Serif" w:eastAsia="Microsoft Sans Serif" w:hAnsi="Microsoft Sans Serif" w:cs="Microsoft Sans Serif"/>
            <w:spacing w:val="1"/>
            <w:sz w:val="17"/>
            <w:szCs w:val="17"/>
          </w:rPr>
          <w:t xml:space="preserve">breakwater option </w:t>
        </w:r>
      </w:ins>
      <w:ins w:id="290" w:author="Gary Blumberg" w:date="2022-09-02T18:38:00Z">
        <w:r w:rsidR="0076025D">
          <w:rPr>
            <w:rFonts w:ascii="Microsoft Sans Serif" w:eastAsia="Microsoft Sans Serif" w:hAnsi="Microsoft Sans Serif" w:cs="Microsoft Sans Serif"/>
            <w:spacing w:val="1"/>
            <w:sz w:val="17"/>
            <w:szCs w:val="17"/>
          </w:rPr>
          <w:t>(</w:t>
        </w:r>
        <w:r w:rsidR="0076025D">
          <w:rPr>
            <w:rFonts w:ascii="Microsoft Sans Serif" w:eastAsia="Microsoft Sans Serif" w:hAnsi="Microsoft Sans Serif" w:cs="Microsoft Sans Serif"/>
            <w:spacing w:val="1"/>
            <w:sz w:val="17"/>
            <w:szCs w:val="17"/>
          </w:rPr>
          <w:fldChar w:fldCharType="begin"/>
        </w:r>
        <w:r w:rsidR="0076025D">
          <w:rPr>
            <w:rFonts w:ascii="Microsoft Sans Serif" w:eastAsia="Microsoft Sans Serif" w:hAnsi="Microsoft Sans Serif" w:cs="Microsoft Sans Serif"/>
            <w:spacing w:val="1"/>
            <w:sz w:val="17"/>
            <w:szCs w:val="17"/>
          </w:rPr>
          <w:instrText xml:space="preserve"> REF _Ref113023718 \h </w:instrText>
        </w:r>
      </w:ins>
      <w:r w:rsidR="0076025D">
        <w:rPr>
          <w:rFonts w:ascii="Microsoft Sans Serif" w:eastAsia="Microsoft Sans Serif" w:hAnsi="Microsoft Sans Serif" w:cs="Microsoft Sans Serif"/>
          <w:spacing w:val="1"/>
          <w:sz w:val="17"/>
          <w:szCs w:val="17"/>
        </w:rPr>
      </w:r>
      <w:r w:rsidR="0076025D">
        <w:rPr>
          <w:rFonts w:ascii="Microsoft Sans Serif" w:eastAsia="Microsoft Sans Serif" w:hAnsi="Microsoft Sans Serif" w:cs="Microsoft Sans Serif"/>
          <w:spacing w:val="1"/>
          <w:sz w:val="17"/>
          <w:szCs w:val="17"/>
        </w:rPr>
        <w:fldChar w:fldCharType="separate"/>
      </w:r>
      <w:ins w:id="291" w:author="Gary Blumberg" w:date="2022-09-02T22:12:00Z">
        <w:r w:rsidR="00656011" w:rsidRPr="00ED411B">
          <w:rPr>
            <w:rFonts w:ascii="Microsoft Sans Serif" w:eastAsia="Microsoft Sans Serif" w:hAnsi="Microsoft Sans Serif" w:cs="Microsoft Sans Serif"/>
            <w:spacing w:val="1"/>
            <w:sz w:val="17"/>
            <w:szCs w:val="17"/>
            <w:rPrChange w:id="292" w:author="Gary Blumberg" w:date="2022-09-02T15:17:00Z">
              <w:rPr>
                <w:sz w:val="17"/>
                <w:szCs w:val="17"/>
              </w:rPr>
            </w:rPrChange>
          </w:rPr>
          <w:t xml:space="preserve">Figure </w:t>
        </w:r>
        <w:r w:rsidR="00656011">
          <w:rPr>
            <w:rFonts w:ascii="Microsoft Sans Serif" w:eastAsia="Microsoft Sans Serif" w:hAnsi="Microsoft Sans Serif" w:cs="Microsoft Sans Serif"/>
            <w:noProof/>
            <w:spacing w:val="1"/>
            <w:sz w:val="17"/>
            <w:szCs w:val="17"/>
          </w:rPr>
          <w:t>6</w:t>
        </w:r>
      </w:ins>
      <w:ins w:id="293" w:author="Patrick Lawless" w:date="2022-09-02T21:14:00Z">
        <w:del w:id="294" w:author="Gary Blumberg" w:date="2022-09-02T22:06:00Z">
          <w:r w:rsidR="00403040" w:rsidRPr="00ED411B" w:rsidDel="00191B24">
            <w:rPr>
              <w:rFonts w:ascii="Microsoft Sans Serif" w:eastAsia="Microsoft Sans Serif" w:hAnsi="Microsoft Sans Serif" w:cs="Microsoft Sans Serif"/>
              <w:spacing w:val="1"/>
              <w:sz w:val="17"/>
              <w:szCs w:val="17"/>
              <w:rPrChange w:id="295" w:author="Gary Blumberg" w:date="2022-09-02T15:17:00Z">
                <w:rPr>
                  <w:sz w:val="17"/>
                  <w:szCs w:val="17"/>
                </w:rPr>
              </w:rPrChange>
            </w:rPr>
            <w:delText xml:space="preserve">Figure </w:delText>
          </w:r>
          <w:r w:rsidR="00403040" w:rsidDel="00191B24">
            <w:rPr>
              <w:rFonts w:ascii="Microsoft Sans Serif" w:eastAsia="Microsoft Sans Serif" w:hAnsi="Microsoft Sans Serif" w:cs="Microsoft Sans Serif"/>
              <w:noProof/>
              <w:spacing w:val="1"/>
              <w:sz w:val="17"/>
              <w:szCs w:val="17"/>
            </w:rPr>
            <w:delText>6</w:delText>
          </w:r>
        </w:del>
      </w:ins>
      <w:ins w:id="296" w:author="Gary Blumberg" w:date="2022-09-02T18:38:00Z">
        <w:r w:rsidR="0076025D">
          <w:rPr>
            <w:rFonts w:ascii="Microsoft Sans Serif" w:eastAsia="Microsoft Sans Serif" w:hAnsi="Microsoft Sans Serif" w:cs="Microsoft Sans Serif"/>
            <w:spacing w:val="1"/>
            <w:sz w:val="17"/>
            <w:szCs w:val="17"/>
          </w:rPr>
          <w:fldChar w:fldCharType="end"/>
        </w:r>
        <w:r w:rsidR="0076025D">
          <w:rPr>
            <w:rFonts w:ascii="Microsoft Sans Serif" w:eastAsia="Microsoft Sans Serif" w:hAnsi="Microsoft Sans Serif" w:cs="Microsoft Sans Serif"/>
            <w:spacing w:val="1"/>
            <w:sz w:val="17"/>
            <w:szCs w:val="17"/>
          </w:rPr>
          <w:t xml:space="preserve">) </w:t>
        </w:r>
      </w:ins>
      <w:ins w:id="297" w:author="Gary Blumberg" w:date="2022-09-02T15:20:00Z">
        <w:r w:rsidR="00AD33AC">
          <w:rPr>
            <w:rFonts w:ascii="Microsoft Sans Serif" w:eastAsia="Microsoft Sans Serif" w:hAnsi="Microsoft Sans Serif" w:cs="Microsoft Sans Serif"/>
            <w:spacing w:val="1"/>
            <w:sz w:val="17"/>
            <w:szCs w:val="17"/>
          </w:rPr>
          <w:t xml:space="preserve">is shown separated </w:t>
        </w:r>
      </w:ins>
      <w:ins w:id="298" w:author="Gary Blumberg" w:date="2022-09-02T18:38:00Z">
        <w:r w:rsidR="0076025D">
          <w:rPr>
            <w:rFonts w:ascii="Microsoft Sans Serif" w:eastAsia="Microsoft Sans Serif" w:hAnsi="Microsoft Sans Serif" w:cs="Microsoft Sans Serif"/>
            <w:spacing w:val="1"/>
            <w:sz w:val="17"/>
            <w:szCs w:val="17"/>
          </w:rPr>
          <w:t xml:space="preserve">approximately </w:t>
        </w:r>
      </w:ins>
      <w:ins w:id="299" w:author="Gary Blumberg" w:date="2022-09-02T15:21:00Z">
        <w:r w:rsidR="00142DEB">
          <w:rPr>
            <w:rFonts w:ascii="Microsoft Sans Serif" w:eastAsia="Microsoft Sans Serif" w:hAnsi="Microsoft Sans Serif" w:cs="Microsoft Sans Serif"/>
            <w:spacing w:val="1"/>
            <w:sz w:val="17"/>
            <w:szCs w:val="17"/>
          </w:rPr>
          <w:t xml:space="preserve">30m from </w:t>
        </w:r>
      </w:ins>
      <w:ins w:id="300" w:author="Gary Blumberg" w:date="2022-09-02T15:22:00Z">
        <w:r w:rsidR="00A2156A">
          <w:rPr>
            <w:rFonts w:ascii="Microsoft Sans Serif" w:eastAsia="Microsoft Sans Serif" w:hAnsi="Microsoft Sans Serif" w:cs="Microsoft Sans Serif"/>
            <w:spacing w:val="1"/>
            <w:sz w:val="17"/>
            <w:szCs w:val="17"/>
          </w:rPr>
          <w:t>the shoreline</w:t>
        </w:r>
      </w:ins>
      <w:ins w:id="301" w:author="Gary Blumberg" w:date="2022-09-02T17:44:00Z">
        <w:r w:rsidR="005D318E">
          <w:rPr>
            <w:rFonts w:ascii="Microsoft Sans Serif" w:eastAsia="Microsoft Sans Serif" w:hAnsi="Microsoft Sans Serif" w:cs="Microsoft Sans Serif"/>
            <w:spacing w:val="1"/>
            <w:sz w:val="17"/>
            <w:szCs w:val="17"/>
          </w:rPr>
          <w:t xml:space="preserve">. </w:t>
        </w:r>
        <w:r w:rsidR="005C3AFA">
          <w:rPr>
            <w:rFonts w:ascii="Microsoft Sans Serif" w:eastAsia="Microsoft Sans Serif" w:hAnsi="Microsoft Sans Serif" w:cs="Microsoft Sans Serif"/>
            <w:spacing w:val="1"/>
            <w:sz w:val="17"/>
            <w:szCs w:val="17"/>
          </w:rPr>
          <w:t>The northern</w:t>
        </w:r>
      </w:ins>
      <w:ins w:id="302" w:author="Gary Blumberg" w:date="2022-09-02T18:39:00Z">
        <w:r w:rsidR="0076025D">
          <w:rPr>
            <w:rFonts w:ascii="Microsoft Sans Serif" w:eastAsia="Microsoft Sans Serif" w:hAnsi="Microsoft Sans Serif" w:cs="Microsoft Sans Serif"/>
            <w:spacing w:val="1"/>
            <w:sz w:val="17"/>
            <w:szCs w:val="17"/>
          </w:rPr>
          <w:t>-</w:t>
        </w:r>
      </w:ins>
      <w:ins w:id="303" w:author="Gary Blumberg" w:date="2022-09-02T17:44:00Z">
        <w:r w:rsidR="005C3AFA">
          <w:rPr>
            <w:rFonts w:ascii="Microsoft Sans Serif" w:eastAsia="Microsoft Sans Serif" w:hAnsi="Microsoft Sans Serif" w:cs="Microsoft Sans Serif"/>
            <w:spacing w:val="1"/>
            <w:sz w:val="17"/>
            <w:szCs w:val="17"/>
          </w:rPr>
          <w:t xml:space="preserve">most </w:t>
        </w:r>
        <w:r w:rsidR="005C3AFA" w:rsidRPr="00403040">
          <w:rPr>
            <w:rFonts w:ascii="Microsoft Sans Serif" w:eastAsia="Microsoft Sans Serif" w:hAnsi="Microsoft Sans Serif" w:cs="Microsoft Sans Serif"/>
            <w:spacing w:val="1"/>
            <w:sz w:val="17"/>
            <w:szCs w:val="17"/>
          </w:rPr>
          <w:t>300m</w:t>
        </w:r>
        <w:r w:rsidR="005C3AFA">
          <w:rPr>
            <w:rFonts w:ascii="Microsoft Sans Serif" w:eastAsia="Microsoft Sans Serif" w:hAnsi="Microsoft Sans Serif" w:cs="Microsoft Sans Serif"/>
            <w:spacing w:val="1"/>
            <w:sz w:val="17"/>
            <w:szCs w:val="17"/>
          </w:rPr>
          <w:t xml:space="preserve"> </w:t>
        </w:r>
      </w:ins>
      <w:ins w:id="304" w:author="Gary Blumberg" w:date="2022-09-02T17:45:00Z">
        <w:r w:rsidR="00AC20CD">
          <w:rPr>
            <w:rFonts w:ascii="Microsoft Sans Serif" w:eastAsia="Microsoft Sans Serif" w:hAnsi="Microsoft Sans Serif" w:cs="Microsoft Sans Serif"/>
            <w:spacing w:val="1"/>
            <w:sz w:val="17"/>
            <w:szCs w:val="17"/>
          </w:rPr>
          <w:t xml:space="preserve">of the </w:t>
        </w:r>
        <w:del w:id="305" w:author="Patrick Lawless" w:date="2022-09-02T21:21:00Z">
          <w:r w:rsidR="00AC20CD" w:rsidDel="00A44F08">
            <w:rPr>
              <w:rFonts w:ascii="Microsoft Sans Serif" w:eastAsia="Microsoft Sans Serif" w:hAnsi="Microsoft Sans Serif" w:cs="Microsoft Sans Serif"/>
              <w:spacing w:val="1"/>
              <w:sz w:val="17"/>
              <w:szCs w:val="17"/>
            </w:rPr>
            <w:delText>2.2km</w:delText>
          </w:r>
        </w:del>
      </w:ins>
      <w:ins w:id="306" w:author="Patrick Lawless" w:date="2022-09-02T21:21:00Z">
        <w:r w:rsidR="00A44F08">
          <w:rPr>
            <w:rFonts w:ascii="Microsoft Sans Serif" w:eastAsia="Microsoft Sans Serif" w:hAnsi="Microsoft Sans Serif" w:cs="Microsoft Sans Serif"/>
            <w:spacing w:val="1"/>
            <w:sz w:val="17"/>
            <w:szCs w:val="17"/>
          </w:rPr>
          <w:t>study area</w:t>
        </w:r>
      </w:ins>
      <w:ins w:id="307" w:author="Gary Blumberg" w:date="2022-09-02T17:45:00Z">
        <w:r w:rsidR="00AC20CD">
          <w:rPr>
            <w:rFonts w:ascii="Microsoft Sans Serif" w:eastAsia="Microsoft Sans Serif" w:hAnsi="Microsoft Sans Serif" w:cs="Microsoft Sans Serif"/>
            <w:spacing w:val="1"/>
            <w:sz w:val="17"/>
            <w:szCs w:val="17"/>
          </w:rPr>
          <w:t xml:space="preserve"> </w:t>
        </w:r>
      </w:ins>
      <w:ins w:id="308" w:author="Gary Blumberg" w:date="2022-09-02T17:44:00Z">
        <w:r w:rsidR="007378F0">
          <w:rPr>
            <w:rFonts w:ascii="Microsoft Sans Serif" w:eastAsia="Microsoft Sans Serif" w:hAnsi="Microsoft Sans Serif" w:cs="Microsoft Sans Serif"/>
            <w:spacing w:val="1"/>
            <w:sz w:val="17"/>
            <w:szCs w:val="17"/>
          </w:rPr>
          <w:t xml:space="preserve">is </w:t>
        </w:r>
      </w:ins>
      <w:ins w:id="309" w:author="Gary Blumberg" w:date="2022-09-02T17:45:00Z">
        <w:r w:rsidR="007378F0">
          <w:rPr>
            <w:rFonts w:ascii="Microsoft Sans Serif" w:eastAsia="Microsoft Sans Serif" w:hAnsi="Microsoft Sans Serif" w:cs="Microsoft Sans Serif"/>
            <w:spacing w:val="1"/>
            <w:sz w:val="17"/>
            <w:szCs w:val="17"/>
          </w:rPr>
          <w:t xml:space="preserve">protected </w:t>
        </w:r>
        <w:r w:rsidR="00AC20CD">
          <w:rPr>
            <w:rFonts w:ascii="Microsoft Sans Serif" w:eastAsia="Microsoft Sans Serif" w:hAnsi="Microsoft Sans Serif" w:cs="Microsoft Sans Serif"/>
            <w:spacing w:val="1"/>
            <w:sz w:val="17"/>
            <w:szCs w:val="17"/>
          </w:rPr>
          <w:t xml:space="preserve">by </w:t>
        </w:r>
      </w:ins>
      <w:ins w:id="310" w:author="Gary Blumberg" w:date="2022-09-02T18:39:00Z">
        <w:r w:rsidR="0076025D">
          <w:rPr>
            <w:rFonts w:ascii="Microsoft Sans Serif" w:eastAsia="Microsoft Sans Serif" w:hAnsi="Microsoft Sans Serif" w:cs="Microsoft Sans Serif"/>
            <w:spacing w:val="1"/>
            <w:sz w:val="17"/>
            <w:szCs w:val="17"/>
          </w:rPr>
          <w:t>the</w:t>
        </w:r>
      </w:ins>
      <w:ins w:id="311" w:author="Gary Blumberg" w:date="2022-09-02T17:45:00Z">
        <w:r w:rsidR="00AC20CD">
          <w:rPr>
            <w:rFonts w:ascii="Microsoft Sans Serif" w:eastAsia="Microsoft Sans Serif" w:hAnsi="Microsoft Sans Serif" w:cs="Microsoft Sans Serif"/>
            <w:spacing w:val="1"/>
            <w:sz w:val="17"/>
            <w:szCs w:val="17"/>
          </w:rPr>
          <w:t xml:space="preserve"> Existing Well-Constructed Revetment (EWCR)</w:t>
        </w:r>
        <w:r w:rsidR="0024765F">
          <w:rPr>
            <w:rFonts w:ascii="Microsoft Sans Serif" w:eastAsia="Microsoft Sans Serif" w:hAnsi="Microsoft Sans Serif" w:cs="Microsoft Sans Serif"/>
            <w:spacing w:val="1"/>
            <w:sz w:val="17"/>
            <w:szCs w:val="17"/>
          </w:rPr>
          <w:t>.</w:t>
        </w:r>
      </w:ins>
    </w:p>
    <w:p w14:paraId="18885129" w14:textId="7A862408" w:rsidR="00D93BA3" w:rsidDel="00D93BA3" w:rsidRDefault="00D93BA3" w:rsidP="002D602C">
      <w:pPr>
        <w:spacing w:after="0" w:line="240" w:lineRule="auto"/>
        <w:jc w:val="both"/>
        <w:rPr>
          <w:del w:id="312" w:author="Gary Blumberg" w:date="2022-09-02T14:48:00Z"/>
          <w:rFonts w:ascii="Microsoft Sans Serif" w:eastAsia="Microsoft Sans Serif" w:hAnsi="Microsoft Sans Serif" w:cs="Microsoft Sans Serif"/>
          <w:spacing w:val="1"/>
          <w:sz w:val="18"/>
          <w:szCs w:val="17"/>
        </w:rPr>
      </w:pPr>
    </w:p>
    <w:p w14:paraId="41177690" w14:textId="77777777" w:rsidR="00753FE5" w:rsidRDefault="00753FE5" w:rsidP="007943C4">
      <w:pPr>
        <w:spacing w:after="0" w:line="240" w:lineRule="auto"/>
        <w:jc w:val="both"/>
        <w:rPr>
          <w:ins w:id="313" w:author="Gary Blumberg" w:date="2022-09-01T15:14:00Z"/>
          <w:rFonts w:ascii="Microsoft Sans Serif" w:eastAsia="Microsoft Sans Serif" w:hAnsi="Microsoft Sans Serif" w:cs="Microsoft Sans Serif"/>
          <w:spacing w:val="1"/>
          <w:sz w:val="18"/>
          <w:szCs w:val="17"/>
        </w:rPr>
      </w:pPr>
    </w:p>
    <w:p w14:paraId="428490F7" w14:textId="5CB0600B" w:rsidR="003E6988" w:rsidRPr="001D5B0C" w:rsidRDefault="00EB26CF">
      <w:pPr>
        <w:spacing w:after="0" w:line="240" w:lineRule="auto"/>
        <w:jc w:val="both"/>
        <w:rPr>
          <w:ins w:id="314" w:author="Gary Blumberg" w:date="2022-09-01T15:09:00Z"/>
          <w:rFonts w:ascii="Microsoft Sans Serif" w:eastAsia="Microsoft Sans Serif" w:hAnsi="Microsoft Sans Serif" w:cs="Microsoft Sans Serif"/>
          <w:spacing w:val="1"/>
          <w:sz w:val="18"/>
          <w:szCs w:val="17"/>
          <w:rPrChange w:id="315" w:author="Gary Blumberg" w:date="2022-09-01T15:37:00Z">
            <w:rPr>
              <w:ins w:id="316" w:author="Gary Blumberg" w:date="2022-09-01T15:09:00Z"/>
            </w:rPr>
          </w:rPrChange>
        </w:rPr>
      </w:pPr>
      <w:ins w:id="317" w:author="Gary Blumberg" w:date="2022-09-01T15:13:00Z">
        <w:r>
          <w:rPr>
            <w:rFonts w:ascii="Microsoft Sans Serif" w:eastAsia="Microsoft Sans Serif" w:hAnsi="Microsoft Sans Serif" w:cs="Microsoft Sans Serif"/>
            <w:spacing w:val="1"/>
            <w:sz w:val="18"/>
            <w:szCs w:val="17"/>
          </w:rPr>
          <w:t xml:space="preserve">It was understood that relying on </w:t>
        </w:r>
        <w:r w:rsidR="00B33C08">
          <w:rPr>
            <w:rFonts w:ascii="Microsoft Sans Serif" w:eastAsia="Microsoft Sans Serif" w:hAnsi="Microsoft Sans Serif" w:cs="Microsoft Sans Serif"/>
            <w:spacing w:val="1"/>
            <w:sz w:val="18"/>
            <w:szCs w:val="17"/>
          </w:rPr>
          <w:t>physical modelling would not bring the project into budget</w:t>
        </w:r>
        <w:r w:rsidR="002157A5">
          <w:rPr>
            <w:rFonts w:ascii="Microsoft Sans Serif" w:eastAsia="Microsoft Sans Serif" w:hAnsi="Microsoft Sans Serif" w:cs="Microsoft Sans Serif"/>
            <w:spacing w:val="1"/>
            <w:sz w:val="18"/>
            <w:szCs w:val="17"/>
          </w:rPr>
          <w:t xml:space="preserve"> and v</w:t>
        </w:r>
      </w:ins>
      <w:ins w:id="318" w:author="Gary Blumberg" w:date="2022-09-01T15:01:00Z">
        <w:r w:rsidR="00367292">
          <w:rPr>
            <w:rFonts w:ascii="Microsoft Sans Serif" w:eastAsia="Microsoft Sans Serif" w:hAnsi="Microsoft Sans Serif" w:cs="Microsoft Sans Serif"/>
            <w:spacing w:val="1"/>
            <w:sz w:val="18"/>
            <w:szCs w:val="17"/>
          </w:rPr>
          <w:t xml:space="preserve">alue engineering </w:t>
        </w:r>
      </w:ins>
      <w:ins w:id="319" w:author="Gary Blumberg" w:date="2022-09-02T18:40:00Z">
        <w:r w:rsidR="00CB288D">
          <w:rPr>
            <w:rFonts w:ascii="Microsoft Sans Serif" w:eastAsia="Microsoft Sans Serif" w:hAnsi="Microsoft Sans Serif" w:cs="Microsoft Sans Serif"/>
            <w:spacing w:val="1"/>
            <w:sz w:val="18"/>
            <w:szCs w:val="17"/>
          </w:rPr>
          <w:t xml:space="preserve">was </w:t>
        </w:r>
        <w:del w:id="320" w:author="Patrick Lawless" w:date="2022-09-02T20:10:00Z">
          <w:r w:rsidR="00CB288D" w:rsidDel="009C3C06">
            <w:rPr>
              <w:rFonts w:ascii="Microsoft Sans Serif" w:eastAsia="Microsoft Sans Serif" w:hAnsi="Microsoft Sans Serif" w:cs="Microsoft Sans Serif"/>
              <w:spacing w:val="1"/>
              <w:sz w:val="18"/>
              <w:szCs w:val="17"/>
            </w:rPr>
            <w:delText>adopted</w:delText>
          </w:r>
        </w:del>
      </w:ins>
      <w:ins w:id="321" w:author="Patrick Lawless" w:date="2022-09-02T20:10:00Z">
        <w:r w:rsidR="009C3C06">
          <w:rPr>
            <w:rFonts w:ascii="Microsoft Sans Serif" w:eastAsia="Microsoft Sans Serif" w:hAnsi="Microsoft Sans Serif" w:cs="Microsoft Sans Serif"/>
            <w:spacing w:val="1"/>
            <w:sz w:val="18"/>
            <w:szCs w:val="17"/>
          </w:rPr>
          <w:t>undertaken</w:t>
        </w:r>
      </w:ins>
      <w:ins w:id="322" w:author="Gary Blumberg" w:date="2022-09-01T15:06:00Z">
        <w:r w:rsidR="00CD617F">
          <w:rPr>
            <w:rFonts w:ascii="Microsoft Sans Serif" w:eastAsia="Microsoft Sans Serif" w:hAnsi="Microsoft Sans Serif" w:cs="Microsoft Sans Serif"/>
            <w:spacing w:val="1"/>
            <w:sz w:val="18"/>
            <w:szCs w:val="17"/>
          </w:rPr>
          <w:t xml:space="preserve"> </w:t>
        </w:r>
      </w:ins>
      <w:ins w:id="323" w:author="Gary Blumberg" w:date="2022-09-01T15:01:00Z">
        <w:r w:rsidR="00367292">
          <w:rPr>
            <w:rFonts w:ascii="Microsoft Sans Serif" w:eastAsia="Microsoft Sans Serif" w:hAnsi="Microsoft Sans Serif" w:cs="Microsoft Sans Serif"/>
            <w:spacing w:val="1"/>
            <w:sz w:val="18"/>
            <w:szCs w:val="17"/>
          </w:rPr>
          <w:t>t</w:t>
        </w:r>
        <w:r w:rsidR="008D2F74" w:rsidRPr="007943C4">
          <w:rPr>
            <w:rFonts w:ascii="Microsoft Sans Serif" w:eastAsia="Microsoft Sans Serif" w:hAnsi="Microsoft Sans Serif" w:cs="Microsoft Sans Serif"/>
            <w:spacing w:val="1"/>
            <w:sz w:val="18"/>
            <w:szCs w:val="17"/>
          </w:rPr>
          <w:t xml:space="preserve">o </w:t>
        </w:r>
      </w:ins>
      <w:ins w:id="324" w:author="Gary Blumberg" w:date="2022-09-01T15:02:00Z">
        <w:r w:rsidR="00367292">
          <w:rPr>
            <w:rFonts w:ascii="Microsoft Sans Serif" w:eastAsia="Microsoft Sans Serif" w:hAnsi="Microsoft Sans Serif" w:cs="Microsoft Sans Serif"/>
            <w:spacing w:val="1"/>
            <w:sz w:val="18"/>
            <w:szCs w:val="17"/>
          </w:rPr>
          <w:t xml:space="preserve">examine </w:t>
        </w:r>
      </w:ins>
      <w:ins w:id="325" w:author="Gary Blumberg" w:date="2022-09-01T15:06:00Z">
        <w:r w:rsidR="001C39F4">
          <w:rPr>
            <w:rFonts w:ascii="Microsoft Sans Serif" w:eastAsia="Microsoft Sans Serif" w:hAnsi="Microsoft Sans Serif" w:cs="Microsoft Sans Serif"/>
            <w:spacing w:val="1"/>
            <w:sz w:val="18"/>
            <w:szCs w:val="17"/>
          </w:rPr>
          <w:t xml:space="preserve">ways </w:t>
        </w:r>
      </w:ins>
      <w:ins w:id="326" w:author="Gary Blumberg" w:date="2022-09-01T15:01:00Z">
        <w:r w:rsidR="008D2F74" w:rsidRPr="007943C4">
          <w:rPr>
            <w:rFonts w:ascii="Microsoft Sans Serif" w:eastAsia="Microsoft Sans Serif" w:hAnsi="Microsoft Sans Serif" w:cs="Microsoft Sans Serif"/>
            <w:spacing w:val="1"/>
            <w:sz w:val="18"/>
            <w:szCs w:val="17"/>
          </w:rPr>
          <w:t xml:space="preserve">to </w:t>
        </w:r>
      </w:ins>
      <w:ins w:id="327" w:author="Gary Blumberg" w:date="2022-09-01T15:06:00Z">
        <w:r w:rsidR="001C39F4">
          <w:rPr>
            <w:rFonts w:ascii="Microsoft Sans Serif" w:eastAsia="Microsoft Sans Serif" w:hAnsi="Microsoft Sans Serif" w:cs="Microsoft Sans Serif"/>
            <w:spacing w:val="1"/>
            <w:sz w:val="18"/>
            <w:szCs w:val="17"/>
          </w:rPr>
          <w:t xml:space="preserve">modify the designs to </w:t>
        </w:r>
      </w:ins>
      <w:ins w:id="328" w:author="Gary Blumberg" w:date="2022-09-01T15:01:00Z">
        <w:r w:rsidR="008D2F74" w:rsidRPr="007943C4">
          <w:rPr>
            <w:rFonts w:ascii="Microsoft Sans Serif" w:eastAsia="Microsoft Sans Serif" w:hAnsi="Microsoft Sans Serif" w:cs="Microsoft Sans Serif"/>
            <w:spacing w:val="1"/>
            <w:sz w:val="18"/>
            <w:szCs w:val="17"/>
          </w:rPr>
          <w:t>reduce cost</w:t>
        </w:r>
      </w:ins>
      <w:ins w:id="329" w:author="Gary Blumberg" w:date="2022-09-01T15:02:00Z">
        <w:r w:rsidR="00E17C4D">
          <w:rPr>
            <w:rFonts w:ascii="Microsoft Sans Serif" w:eastAsia="Microsoft Sans Serif" w:hAnsi="Microsoft Sans Serif" w:cs="Microsoft Sans Serif"/>
            <w:spacing w:val="1"/>
            <w:sz w:val="18"/>
            <w:szCs w:val="17"/>
          </w:rPr>
          <w:t>.</w:t>
        </w:r>
      </w:ins>
      <w:ins w:id="330" w:author="Gary Blumberg" w:date="2022-09-01T15:07:00Z">
        <w:r w:rsidR="005C2E58">
          <w:rPr>
            <w:rFonts w:ascii="Microsoft Sans Serif" w:eastAsia="Microsoft Sans Serif" w:hAnsi="Microsoft Sans Serif" w:cs="Microsoft Sans Serif"/>
            <w:spacing w:val="1"/>
            <w:sz w:val="18"/>
            <w:szCs w:val="17"/>
          </w:rPr>
          <w:t xml:space="preserve"> </w:t>
        </w:r>
      </w:ins>
      <w:ins w:id="331" w:author="Gary Blumberg" w:date="2022-09-01T14:59:00Z">
        <w:r w:rsidR="007943C4" w:rsidRPr="007943C4">
          <w:rPr>
            <w:rFonts w:ascii="Microsoft Sans Serif" w:eastAsia="Microsoft Sans Serif" w:hAnsi="Microsoft Sans Serif" w:cs="Microsoft Sans Serif"/>
            <w:spacing w:val="1"/>
            <w:sz w:val="18"/>
            <w:szCs w:val="17"/>
          </w:rPr>
          <w:t xml:space="preserve">RHDHV </w:t>
        </w:r>
      </w:ins>
      <w:ins w:id="332" w:author="Gary Blumberg" w:date="2022-09-01T15:08:00Z">
        <w:r w:rsidR="008D2081" w:rsidRPr="007943C4">
          <w:rPr>
            <w:rFonts w:ascii="Microsoft Sans Serif" w:eastAsia="Microsoft Sans Serif" w:hAnsi="Microsoft Sans Serif" w:cs="Microsoft Sans Serif"/>
            <w:spacing w:val="1"/>
            <w:sz w:val="18"/>
            <w:szCs w:val="17"/>
          </w:rPr>
          <w:t>identif</w:t>
        </w:r>
        <w:r w:rsidR="008D2081">
          <w:rPr>
            <w:rFonts w:ascii="Microsoft Sans Serif" w:eastAsia="Microsoft Sans Serif" w:hAnsi="Microsoft Sans Serif" w:cs="Microsoft Sans Serif"/>
            <w:spacing w:val="1"/>
            <w:sz w:val="18"/>
            <w:szCs w:val="17"/>
          </w:rPr>
          <w:t>ied</w:t>
        </w:r>
      </w:ins>
      <w:ins w:id="333" w:author="Gary Blumberg" w:date="2022-09-01T14:59:00Z">
        <w:r w:rsidR="007943C4" w:rsidRPr="007943C4">
          <w:rPr>
            <w:rFonts w:ascii="Microsoft Sans Serif" w:eastAsia="Microsoft Sans Serif" w:hAnsi="Microsoft Sans Serif" w:cs="Microsoft Sans Serif"/>
            <w:spacing w:val="1"/>
            <w:sz w:val="18"/>
            <w:szCs w:val="17"/>
          </w:rPr>
          <w:t xml:space="preserve"> a hierarchy of savings </w:t>
        </w:r>
      </w:ins>
      <w:ins w:id="334" w:author="Gary Blumberg" w:date="2022-09-01T15:08:00Z">
        <w:r w:rsidR="008D2081">
          <w:rPr>
            <w:rFonts w:ascii="Microsoft Sans Serif" w:eastAsia="Microsoft Sans Serif" w:hAnsi="Microsoft Sans Serif" w:cs="Microsoft Sans Serif"/>
            <w:spacing w:val="1"/>
            <w:sz w:val="18"/>
            <w:szCs w:val="17"/>
          </w:rPr>
          <w:t>with options</w:t>
        </w:r>
      </w:ins>
      <w:ins w:id="335" w:author="Gary Blumberg" w:date="2022-09-02T18:16:00Z">
        <w:r w:rsidR="00040DA1">
          <w:rPr>
            <w:rFonts w:ascii="Microsoft Sans Serif" w:eastAsia="Microsoft Sans Serif" w:hAnsi="Microsoft Sans Serif" w:cs="Microsoft Sans Serif"/>
            <w:spacing w:val="1"/>
            <w:sz w:val="18"/>
            <w:szCs w:val="17"/>
          </w:rPr>
          <w:t>.</w:t>
        </w:r>
      </w:ins>
      <w:ins w:id="336" w:author="Gary Blumberg" w:date="2022-09-01T15:08:00Z">
        <w:r w:rsidR="008D2081">
          <w:rPr>
            <w:rFonts w:ascii="Microsoft Sans Serif" w:eastAsia="Microsoft Sans Serif" w:hAnsi="Microsoft Sans Serif" w:cs="Microsoft Sans Serif"/>
            <w:spacing w:val="1"/>
            <w:sz w:val="18"/>
            <w:szCs w:val="17"/>
          </w:rPr>
          <w:t xml:space="preserve"> </w:t>
        </w:r>
        <w:del w:id="337" w:author="Patrick Lawless" w:date="2022-09-02T20:13:00Z">
          <w:r w:rsidR="00DC1C49" w:rsidDel="009C3C06">
            <w:rPr>
              <w:rFonts w:ascii="Microsoft Sans Serif" w:eastAsia="Microsoft Sans Serif" w:hAnsi="Microsoft Sans Serif" w:cs="Microsoft Sans Serif"/>
              <w:spacing w:val="1"/>
              <w:sz w:val="18"/>
              <w:szCs w:val="17"/>
            </w:rPr>
            <w:delText>Main i</w:delText>
          </w:r>
        </w:del>
      </w:ins>
      <w:ins w:id="338" w:author="Gary Blumberg" w:date="2022-09-01T15:09:00Z">
        <w:del w:id="339" w:author="Patrick Lawless" w:date="2022-09-02T20:13:00Z">
          <w:r w:rsidR="00DC1C49" w:rsidDel="009C3C06">
            <w:rPr>
              <w:rFonts w:ascii="Microsoft Sans Serif" w:eastAsia="Microsoft Sans Serif" w:hAnsi="Microsoft Sans Serif" w:cs="Microsoft Sans Serif"/>
              <w:spacing w:val="1"/>
              <w:sz w:val="18"/>
              <w:szCs w:val="17"/>
            </w:rPr>
            <w:delText>tems considered were</w:delText>
          </w:r>
        </w:del>
      </w:ins>
      <w:ins w:id="340" w:author="Gary Blumberg" w:date="2022-09-01T15:38:00Z">
        <w:del w:id="341" w:author="Patrick Lawless" w:date="2022-09-02T20:13:00Z">
          <w:r w:rsidR="001D5B0C" w:rsidDel="009C3C06">
            <w:rPr>
              <w:rFonts w:ascii="Microsoft Sans Serif" w:eastAsia="Microsoft Sans Serif" w:hAnsi="Microsoft Sans Serif" w:cs="Microsoft Sans Serif"/>
              <w:spacing w:val="1"/>
              <w:sz w:val="18"/>
              <w:szCs w:val="17"/>
            </w:rPr>
            <w:delText xml:space="preserve"> (</w:delText>
          </w:r>
          <w:r w:rsidR="00CE68FD" w:rsidDel="009C3C06">
            <w:rPr>
              <w:rFonts w:ascii="Microsoft Sans Serif" w:eastAsia="Microsoft Sans Serif" w:hAnsi="Microsoft Sans Serif" w:cs="Microsoft Sans Serif"/>
              <w:spacing w:val="1"/>
              <w:sz w:val="18"/>
              <w:szCs w:val="17"/>
            </w:rPr>
            <w:delText xml:space="preserve">possible </w:delText>
          </w:r>
          <w:r w:rsidR="001D5B0C" w:rsidDel="009C3C06">
            <w:rPr>
              <w:rFonts w:ascii="Microsoft Sans Serif" w:eastAsia="Microsoft Sans Serif" w:hAnsi="Microsoft Sans Serif" w:cs="Microsoft Sans Serif"/>
              <w:spacing w:val="1"/>
              <w:sz w:val="18"/>
              <w:szCs w:val="17"/>
            </w:rPr>
            <w:delText>$1M-$15M savings)</w:delText>
          </w:r>
          <w:r w:rsidR="00CE68FD" w:rsidDel="009C3C06">
            <w:rPr>
              <w:rFonts w:ascii="Microsoft Sans Serif" w:eastAsia="Microsoft Sans Serif" w:hAnsi="Microsoft Sans Serif" w:cs="Microsoft Sans Serif"/>
              <w:spacing w:val="1"/>
              <w:sz w:val="18"/>
              <w:szCs w:val="17"/>
            </w:rPr>
            <w:delText>:</w:delText>
          </w:r>
        </w:del>
      </w:ins>
      <w:ins w:id="342" w:author="Gary Blumberg" w:date="2022-09-02T17:32:00Z">
        <w:del w:id="343" w:author="Patrick Lawless" w:date="2022-09-02T20:13:00Z">
          <w:r w:rsidR="00872BC7" w:rsidDel="009C3C06">
            <w:rPr>
              <w:rFonts w:ascii="Microsoft Sans Serif" w:eastAsia="Microsoft Sans Serif" w:hAnsi="Microsoft Sans Serif" w:cs="Microsoft Sans Serif"/>
              <w:spacing w:val="1"/>
              <w:sz w:val="18"/>
              <w:szCs w:val="17"/>
            </w:rPr>
            <w:delText>r</w:delText>
          </w:r>
        </w:del>
      </w:ins>
      <w:ins w:id="344" w:author="Gary Blumberg" w:date="2022-09-01T15:28:00Z">
        <w:del w:id="345" w:author="Patrick Lawless" w:date="2022-09-02T20:13:00Z">
          <w:r w:rsidR="00A6786C" w:rsidDel="009C3C06">
            <w:rPr>
              <w:rFonts w:ascii="Microsoft Sans Serif" w:eastAsia="Microsoft Sans Serif" w:hAnsi="Microsoft Sans Serif" w:cs="Microsoft Sans Serif"/>
              <w:spacing w:val="1"/>
              <w:sz w:val="18"/>
              <w:szCs w:val="17"/>
            </w:rPr>
            <w:delText>educ</w:delText>
          </w:r>
        </w:del>
      </w:ins>
      <w:ins w:id="346" w:author="Gary Blumberg" w:date="2022-09-02T17:01:00Z">
        <w:del w:id="347" w:author="Patrick Lawless" w:date="2022-09-02T20:13:00Z">
          <w:r w:rsidR="008E7F76" w:rsidDel="009C3C06">
            <w:rPr>
              <w:rFonts w:ascii="Microsoft Sans Serif" w:eastAsia="Microsoft Sans Serif" w:hAnsi="Microsoft Sans Serif" w:cs="Microsoft Sans Serif"/>
              <w:spacing w:val="1"/>
              <w:sz w:val="18"/>
              <w:szCs w:val="17"/>
            </w:rPr>
            <w:delText>e</w:delText>
          </w:r>
        </w:del>
      </w:ins>
      <w:ins w:id="348" w:author="Gary Blumberg" w:date="2022-09-01T15:28:00Z">
        <w:del w:id="349" w:author="Patrick Lawless" w:date="2022-09-02T20:13:00Z">
          <w:r w:rsidR="00A6786C" w:rsidDel="009C3C06">
            <w:rPr>
              <w:rFonts w:ascii="Microsoft Sans Serif" w:eastAsia="Microsoft Sans Serif" w:hAnsi="Microsoft Sans Serif" w:cs="Microsoft Sans Serif"/>
              <w:spacing w:val="1"/>
              <w:sz w:val="18"/>
              <w:szCs w:val="17"/>
            </w:rPr>
            <w:delText xml:space="preserve"> wall length</w:delText>
          </w:r>
        </w:del>
      </w:ins>
      <w:ins w:id="350" w:author="Gary Blumberg" w:date="2022-09-02T17:32:00Z">
        <w:del w:id="351" w:author="Patrick Lawless" w:date="2022-09-02T20:13:00Z">
          <w:r w:rsidR="00B54A7E" w:rsidDel="009C3C06">
            <w:rPr>
              <w:rFonts w:ascii="Microsoft Sans Serif" w:eastAsia="Microsoft Sans Serif" w:hAnsi="Microsoft Sans Serif" w:cs="Microsoft Sans Serif"/>
              <w:spacing w:val="1"/>
              <w:sz w:val="18"/>
              <w:szCs w:val="17"/>
            </w:rPr>
            <w:delText>; r</w:delText>
          </w:r>
        </w:del>
      </w:ins>
      <w:ins w:id="352" w:author="Gary Blumberg" w:date="2022-09-01T15:28:00Z">
        <w:del w:id="353" w:author="Patrick Lawless" w:date="2022-09-02T20:13:00Z">
          <w:r w:rsidR="00E04E0D" w:rsidDel="009C3C06">
            <w:rPr>
              <w:rFonts w:ascii="Microsoft Sans Serif" w:eastAsia="Microsoft Sans Serif" w:hAnsi="Microsoft Sans Serif" w:cs="Microsoft Sans Serif"/>
              <w:spacing w:val="1"/>
              <w:sz w:val="18"/>
              <w:szCs w:val="17"/>
            </w:rPr>
            <w:delText>educ</w:delText>
          </w:r>
        </w:del>
      </w:ins>
      <w:ins w:id="354" w:author="Gary Blumberg" w:date="2022-09-02T17:01:00Z">
        <w:del w:id="355" w:author="Patrick Lawless" w:date="2022-09-02T20:13:00Z">
          <w:r w:rsidR="008E7F76" w:rsidDel="009C3C06">
            <w:rPr>
              <w:rFonts w:ascii="Microsoft Sans Serif" w:eastAsia="Microsoft Sans Serif" w:hAnsi="Microsoft Sans Serif" w:cs="Microsoft Sans Serif"/>
              <w:spacing w:val="1"/>
              <w:sz w:val="18"/>
              <w:szCs w:val="17"/>
            </w:rPr>
            <w:delText>e</w:delText>
          </w:r>
        </w:del>
      </w:ins>
      <w:ins w:id="356" w:author="Gary Blumberg" w:date="2022-09-01T15:28:00Z">
        <w:del w:id="357" w:author="Patrick Lawless" w:date="2022-09-02T20:13:00Z">
          <w:r w:rsidR="00E04E0D" w:rsidDel="009C3C06">
            <w:rPr>
              <w:rFonts w:ascii="Microsoft Sans Serif" w:eastAsia="Microsoft Sans Serif" w:hAnsi="Microsoft Sans Serif" w:cs="Microsoft Sans Serif"/>
              <w:spacing w:val="1"/>
              <w:sz w:val="18"/>
              <w:szCs w:val="17"/>
            </w:rPr>
            <w:delText xml:space="preserve"> overtopping </w:delText>
          </w:r>
        </w:del>
      </w:ins>
      <w:ins w:id="358" w:author="Gary Blumberg" w:date="2022-09-01T15:29:00Z">
        <w:del w:id="359" w:author="Patrick Lawless" w:date="2022-09-02T20:13:00Z">
          <w:r w:rsidR="004A2A3D" w:rsidDel="009C3C06">
            <w:rPr>
              <w:rFonts w:ascii="Microsoft Sans Serif" w:eastAsia="Microsoft Sans Serif" w:hAnsi="Microsoft Sans Serif" w:cs="Microsoft Sans Serif"/>
              <w:spacing w:val="1"/>
              <w:sz w:val="18"/>
              <w:szCs w:val="17"/>
            </w:rPr>
            <w:delText>threshold</w:delText>
          </w:r>
        </w:del>
      </w:ins>
      <w:ins w:id="360" w:author="Gary Blumberg" w:date="2022-09-02T17:32:00Z">
        <w:del w:id="361" w:author="Patrick Lawless" w:date="2022-09-02T20:13:00Z">
          <w:r w:rsidR="00B54A7E" w:rsidDel="009C3C06">
            <w:rPr>
              <w:rFonts w:ascii="Microsoft Sans Serif" w:eastAsia="Microsoft Sans Serif" w:hAnsi="Microsoft Sans Serif" w:cs="Microsoft Sans Serif"/>
              <w:spacing w:val="1"/>
              <w:sz w:val="18"/>
              <w:szCs w:val="17"/>
            </w:rPr>
            <w:delText>; r</w:delText>
          </w:r>
        </w:del>
      </w:ins>
      <w:ins w:id="362" w:author="Gary Blumberg" w:date="2022-09-01T15:29:00Z">
        <w:del w:id="363" w:author="Patrick Lawless" w:date="2022-09-02T20:13:00Z">
          <w:r w:rsidR="004A2A3D" w:rsidDel="009C3C06">
            <w:rPr>
              <w:rFonts w:ascii="Microsoft Sans Serif" w:eastAsia="Microsoft Sans Serif" w:hAnsi="Microsoft Sans Serif" w:cs="Microsoft Sans Serif"/>
              <w:spacing w:val="1"/>
              <w:sz w:val="18"/>
              <w:szCs w:val="17"/>
            </w:rPr>
            <w:delText xml:space="preserve">etain the </w:delText>
          </w:r>
        </w:del>
      </w:ins>
      <w:ins w:id="364" w:author="Gary Blumberg" w:date="2022-09-02T17:43:00Z">
        <w:del w:id="365" w:author="Patrick Lawless" w:date="2022-09-02T20:13:00Z">
          <w:r w:rsidR="00927BBE" w:rsidDel="009C3C06">
            <w:rPr>
              <w:rFonts w:ascii="Microsoft Sans Serif" w:eastAsia="Microsoft Sans Serif" w:hAnsi="Microsoft Sans Serif" w:cs="Microsoft Sans Serif"/>
              <w:spacing w:val="1"/>
              <w:sz w:val="18"/>
              <w:szCs w:val="17"/>
            </w:rPr>
            <w:delText>EWCR</w:delText>
          </w:r>
        </w:del>
      </w:ins>
      <w:ins w:id="366" w:author="Gary Blumberg" w:date="2022-09-02T17:32:00Z">
        <w:del w:id="367" w:author="Patrick Lawless" w:date="2022-09-02T20:13:00Z">
          <w:r w:rsidR="00B54A7E" w:rsidDel="009C3C06">
            <w:rPr>
              <w:rFonts w:ascii="Microsoft Sans Serif" w:eastAsia="Microsoft Sans Serif" w:hAnsi="Microsoft Sans Serif" w:cs="Microsoft Sans Serif"/>
              <w:spacing w:val="1"/>
              <w:sz w:val="18"/>
              <w:szCs w:val="17"/>
            </w:rPr>
            <w:delText>; r</w:delText>
          </w:r>
        </w:del>
      </w:ins>
      <w:ins w:id="368" w:author="Gary Blumberg" w:date="2022-09-01T15:30:00Z">
        <w:del w:id="369" w:author="Patrick Lawless" w:date="2022-09-02T20:13:00Z">
          <w:r w:rsidR="003E72A8" w:rsidDel="009C3C06">
            <w:rPr>
              <w:rFonts w:ascii="Microsoft Sans Serif" w:eastAsia="Microsoft Sans Serif" w:hAnsi="Microsoft Sans Serif" w:cs="Microsoft Sans Serif"/>
              <w:spacing w:val="1"/>
              <w:sz w:val="18"/>
              <w:szCs w:val="17"/>
            </w:rPr>
            <w:delText>emov</w:delText>
          </w:r>
        </w:del>
      </w:ins>
      <w:ins w:id="370" w:author="Gary Blumberg" w:date="2022-09-02T17:01:00Z">
        <w:del w:id="371" w:author="Patrick Lawless" w:date="2022-09-02T20:13:00Z">
          <w:r w:rsidR="008E7F76" w:rsidDel="009C3C06">
            <w:rPr>
              <w:rFonts w:ascii="Microsoft Sans Serif" w:eastAsia="Microsoft Sans Serif" w:hAnsi="Microsoft Sans Serif" w:cs="Microsoft Sans Serif"/>
              <w:spacing w:val="1"/>
              <w:sz w:val="18"/>
              <w:szCs w:val="17"/>
            </w:rPr>
            <w:delText>e</w:delText>
          </w:r>
        </w:del>
      </w:ins>
      <w:ins w:id="372" w:author="Gary Blumberg" w:date="2022-09-01T15:30:00Z">
        <w:del w:id="373" w:author="Patrick Lawless" w:date="2022-09-02T20:13:00Z">
          <w:r w:rsidR="003E72A8" w:rsidDel="009C3C06">
            <w:rPr>
              <w:rFonts w:ascii="Microsoft Sans Serif" w:eastAsia="Microsoft Sans Serif" w:hAnsi="Microsoft Sans Serif" w:cs="Microsoft Sans Serif"/>
              <w:spacing w:val="1"/>
              <w:sz w:val="18"/>
              <w:szCs w:val="17"/>
            </w:rPr>
            <w:delText xml:space="preserve"> the maintenance corridor (between the wall and </w:delText>
          </w:r>
          <w:r w:rsidR="008E279D" w:rsidDel="009C3C06">
            <w:rPr>
              <w:rFonts w:ascii="Microsoft Sans Serif" w:eastAsia="Microsoft Sans Serif" w:hAnsi="Microsoft Sans Serif" w:cs="Microsoft Sans Serif"/>
              <w:spacing w:val="1"/>
              <w:sz w:val="18"/>
              <w:szCs w:val="17"/>
            </w:rPr>
            <w:delText>foreshore property boundaries)</w:delText>
          </w:r>
        </w:del>
      </w:ins>
      <w:ins w:id="374" w:author="Gary Blumberg" w:date="2022-09-01T15:31:00Z">
        <w:del w:id="375" w:author="Patrick Lawless" w:date="2022-09-02T20:13:00Z">
          <w:r w:rsidR="006F2EC6" w:rsidDel="009C3C06">
            <w:rPr>
              <w:rFonts w:ascii="Microsoft Sans Serif" w:eastAsia="Microsoft Sans Serif" w:hAnsi="Microsoft Sans Serif" w:cs="Microsoft Sans Serif"/>
              <w:spacing w:val="1"/>
              <w:sz w:val="18"/>
              <w:szCs w:val="17"/>
            </w:rPr>
            <w:delText xml:space="preserve">, or changing the materials used in the corridor </w:delText>
          </w:r>
          <w:r w:rsidR="00292346" w:rsidDel="009C3C06">
            <w:rPr>
              <w:rFonts w:ascii="Microsoft Sans Serif" w:eastAsia="Microsoft Sans Serif" w:hAnsi="Microsoft Sans Serif" w:cs="Microsoft Sans Serif"/>
              <w:spacing w:val="1"/>
              <w:sz w:val="18"/>
              <w:szCs w:val="17"/>
            </w:rPr>
            <w:delText xml:space="preserve">switching the concrete </w:delText>
          </w:r>
        </w:del>
      </w:ins>
      <w:ins w:id="376" w:author="Gary Blumberg" w:date="2022-09-01T15:32:00Z">
        <w:del w:id="377" w:author="Patrick Lawless" w:date="2022-09-02T20:13:00Z">
          <w:r w:rsidR="00292346" w:rsidDel="009C3C06">
            <w:rPr>
              <w:rFonts w:ascii="Microsoft Sans Serif" w:eastAsia="Microsoft Sans Serif" w:hAnsi="Microsoft Sans Serif" w:cs="Microsoft Sans Serif"/>
              <w:spacing w:val="1"/>
              <w:sz w:val="18"/>
              <w:szCs w:val="17"/>
            </w:rPr>
            <w:delText xml:space="preserve">pavement to </w:delText>
          </w:r>
          <w:r w:rsidR="00AF6949" w:rsidDel="009C3C06">
            <w:rPr>
              <w:rFonts w:ascii="Microsoft Sans Serif" w:eastAsia="Microsoft Sans Serif" w:hAnsi="Microsoft Sans Serif" w:cs="Microsoft Sans Serif"/>
              <w:spacing w:val="1"/>
              <w:sz w:val="18"/>
              <w:szCs w:val="17"/>
            </w:rPr>
            <w:delText>fill</w:delText>
          </w:r>
        </w:del>
      </w:ins>
      <w:ins w:id="378" w:author="Gary Blumberg" w:date="2022-09-02T17:32:00Z">
        <w:del w:id="379" w:author="Patrick Lawless" w:date="2022-09-02T20:13:00Z">
          <w:r w:rsidR="00B54A7E" w:rsidDel="009C3C06">
            <w:rPr>
              <w:rFonts w:ascii="Microsoft Sans Serif" w:eastAsia="Microsoft Sans Serif" w:hAnsi="Microsoft Sans Serif" w:cs="Microsoft Sans Serif"/>
              <w:spacing w:val="1"/>
              <w:sz w:val="18"/>
              <w:szCs w:val="17"/>
            </w:rPr>
            <w:delText>; r</w:delText>
          </w:r>
        </w:del>
      </w:ins>
      <w:ins w:id="380" w:author="Gary Blumberg" w:date="2022-09-01T15:32:00Z">
        <w:del w:id="381" w:author="Patrick Lawless" w:date="2022-09-02T20:13:00Z">
          <w:r w:rsidR="00AF6949" w:rsidDel="009C3C06">
            <w:rPr>
              <w:rFonts w:ascii="Microsoft Sans Serif" w:eastAsia="Microsoft Sans Serif" w:hAnsi="Microsoft Sans Serif" w:cs="Microsoft Sans Serif"/>
              <w:spacing w:val="1"/>
              <w:sz w:val="18"/>
              <w:szCs w:val="17"/>
            </w:rPr>
            <w:delText>educ</w:delText>
          </w:r>
        </w:del>
      </w:ins>
      <w:ins w:id="382" w:author="Gary Blumberg" w:date="2022-09-02T17:02:00Z">
        <w:del w:id="383" w:author="Patrick Lawless" w:date="2022-09-02T20:13:00Z">
          <w:r w:rsidR="00A766F9" w:rsidDel="009C3C06">
            <w:rPr>
              <w:rFonts w:ascii="Microsoft Sans Serif" w:eastAsia="Microsoft Sans Serif" w:hAnsi="Microsoft Sans Serif" w:cs="Microsoft Sans Serif"/>
              <w:spacing w:val="1"/>
              <w:sz w:val="18"/>
              <w:szCs w:val="17"/>
            </w:rPr>
            <w:delText>e</w:delText>
          </w:r>
        </w:del>
      </w:ins>
      <w:ins w:id="384" w:author="Gary Blumberg" w:date="2022-09-01T15:32:00Z">
        <w:del w:id="385" w:author="Patrick Lawless" w:date="2022-09-02T20:13:00Z">
          <w:r w:rsidR="00AF6949" w:rsidDel="009C3C06">
            <w:rPr>
              <w:rFonts w:ascii="Microsoft Sans Serif" w:eastAsia="Microsoft Sans Serif" w:hAnsi="Microsoft Sans Serif" w:cs="Microsoft Sans Serif"/>
              <w:spacing w:val="1"/>
              <w:sz w:val="18"/>
              <w:szCs w:val="17"/>
            </w:rPr>
            <w:delText xml:space="preserve"> the width of the maintenance corridor</w:delText>
          </w:r>
        </w:del>
      </w:ins>
      <w:ins w:id="386" w:author="Gary Blumberg" w:date="2022-09-02T17:32:00Z">
        <w:del w:id="387" w:author="Patrick Lawless" w:date="2022-09-02T20:13:00Z">
          <w:r w:rsidR="00B54A7E" w:rsidDel="009C3C06">
            <w:rPr>
              <w:rFonts w:ascii="Microsoft Sans Serif" w:eastAsia="Microsoft Sans Serif" w:hAnsi="Microsoft Sans Serif" w:cs="Microsoft Sans Serif"/>
              <w:spacing w:val="1"/>
              <w:sz w:val="18"/>
              <w:szCs w:val="17"/>
            </w:rPr>
            <w:delText>; s</w:delText>
          </w:r>
        </w:del>
      </w:ins>
      <w:ins w:id="388" w:author="Gary Blumberg" w:date="2022-09-01T15:33:00Z">
        <w:del w:id="389" w:author="Patrick Lawless" w:date="2022-09-02T20:13:00Z">
          <w:r w:rsidR="004A0188" w:rsidDel="009C3C06">
            <w:rPr>
              <w:rFonts w:ascii="Microsoft Sans Serif" w:eastAsia="Microsoft Sans Serif" w:hAnsi="Microsoft Sans Serif" w:cs="Microsoft Sans Serif"/>
              <w:spacing w:val="1"/>
              <w:sz w:val="18"/>
              <w:szCs w:val="17"/>
            </w:rPr>
            <w:delText>elect a sp</w:delText>
          </w:r>
          <w:r w:rsidR="00354087" w:rsidDel="009C3C06">
            <w:rPr>
              <w:rFonts w:ascii="Microsoft Sans Serif" w:eastAsia="Microsoft Sans Serif" w:hAnsi="Microsoft Sans Serif" w:cs="Microsoft Sans Serif"/>
              <w:spacing w:val="1"/>
              <w:sz w:val="18"/>
              <w:szCs w:val="17"/>
            </w:rPr>
            <w:delText>e</w:delText>
          </w:r>
          <w:r w:rsidR="004A0188" w:rsidDel="009C3C06">
            <w:rPr>
              <w:rFonts w:ascii="Microsoft Sans Serif" w:eastAsia="Microsoft Sans Serif" w:hAnsi="Microsoft Sans Serif" w:cs="Microsoft Sans Serif"/>
              <w:spacing w:val="1"/>
              <w:sz w:val="18"/>
              <w:szCs w:val="17"/>
            </w:rPr>
            <w:delText>cif</w:delText>
          </w:r>
          <w:r w:rsidR="00354087" w:rsidDel="009C3C06">
            <w:rPr>
              <w:rFonts w:ascii="Microsoft Sans Serif" w:eastAsia="Microsoft Sans Serif" w:hAnsi="Microsoft Sans Serif" w:cs="Microsoft Sans Serif"/>
              <w:spacing w:val="1"/>
              <w:sz w:val="18"/>
              <w:szCs w:val="17"/>
            </w:rPr>
            <w:delText>i</w:delText>
          </w:r>
          <w:r w:rsidR="004A0188" w:rsidDel="009C3C06">
            <w:rPr>
              <w:rFonts w:ascii="Microsoft Sans Serif" w:eastAsia="Microsoft Sans Serif" w:hAnsi="Microsoft Sans Serif" w:cs="Microsoft Sans Serif"/>
              <w:spacing w:val="1"/>
              <w:sz w:val="18"/>
              <w:szCs w:val="17"/>
            </w:rPr>
            <w:delText xml:space="preserve">cation for </w:delText>
          </w:r>
          <w:r w:rsidR="00354087" w:rsidDel="009C3C06">
            <w:rPr>
              <w:rFonts w:ascii="Microsoft Sans Serif" w:eastAsia="Microsoft Sans Serif" w:hAnsi="Microsoft Sans Serif" w:cs="Microsoft Sans Serif"/>
              <w:spacing w:val="1"/>
              <w:sz w:val="18"/>
              <w:szCs w:val="17"/>
            </w:rPr>
            <w:delText>concrete suit</w:delText>
          </w:r>
        </w:del>
      </w:ins>
      <w:ins w:id="390" w:author="Gary Blumberg" w:date="2022-09-01T15:34:00Z">
        <w:del w:id="391" w:author="Patrick Lawless" w:date="2022-09-02T20:13:00Z">
          <w:r w:rsidR="00354087" w:rsidDel="009C3C06">
            <w:rPr>
              <w:rFonts w:ascii="Microsoft Sans Serif" w:eastAsia="Microsoft Sans Serif" w:hAnsi="Microsoft Sans Serif" w:cs="Microsoft Sans Serif"/>
              <w:spacing w:val="1"/>
              <w:sz w:val="18"/>
              <w:szCs w:val="17"/>
            </w:rPr>
            <w:delText>able for land rather than marine application</w:delText>
          </w:r>
        </w:del>
      </w:ins>
      <w:ins w:id="392" w:author="Gary Blumberg" w:date="2022-09-02T17:32:00Z">
        <w:del w:id="393" w:author="Patrick Lawless" w:date="2022-09-02T20:13:00Z">
          <w:r w:rsidR="00B54A7E" w:rsidDel="009C3C06">
            <w:rPr>
              <w:rFonts w:ascii="Microsoft Sans Serif" w:eastAsia="Microsoft Sans Serif" w:hAnsi="Microsoft Sans Serif" w:cs="Microsoft Sans Serif"/>
              <w:spacing w:val="1"/>
              <w:sz w:val="18"/>
              <w:szCs w:val="17"/>
            </w:rPr>
            <w:delText xml:space="preserve">; </w:delText>
          </w:r>
        </w:del>
      </w:ins>
      <w:ins w:id="394" w:author="Gary Blumberg" w:date="2022-09-02T17:33:00Z">
        <w:del w:id="395" w:author="Patrick Lawless" w:date="2022-09-02T20:13:00Z">
          <w:r w:rsidR="00B54A7E" w:rsidDel="009C3C06">
            <w:rPr>
              <w:rFonts w:ascii="Microsoft Sans Serif" w:eastAsia="Microsoft Sans Serif" w:hAnsi="Microsoft Sans Serif" w:cs="Microsoft Sans Serif"/>
              <w:spacing w:val="1"/>
              <w:sz w:val="18"/>
              <w:szCs w:val="17"/>
            </w:rPr>
            <w:delText>a</w:delText>
          </w:r>
        </w:del>
      </w:ins>
      <w:ins w:id="396" w:author="Gary Blumberg" w:date="2022-09-01T15:34:00Z">
        <w:del w:id="397" w:author="Patrick Lawless" w:date="2022-09-02T20:13:00Z">
          <w:r w:rsidR="003E6988" w:rsidDel="009C3C06">
            <w:rPr>
              <w:rFonts w:ascii="Microsoft Sans Serif" w:eastAsia="Microsoft Sans Serif" w:hAnsi="Microsoft Sans Serif" w:cs="Microsoft Sans Serif"/>
              <w:spacing w:val="1"/>
              <w:sz w:val="18"/>
              <w:szCs w:val="17"/>
            </w:rPr>
            <w:delText>lter the requirement for waste water management</w:delText>
          </w:r>
        </w:del>
      </w:ins>
      <w:ins w:id="398" w:author="Gary Blumberg" w:date="2022-09-02T17:33:00Z">
        <w:del w:id="399" w:author="Patrick Lawless" w:date="2022-09-02T20:13:00Z">
          <w:r w:rsidR="00B54A7E" w:rsidDel="009C3C06">
            <w:rPr>
              <w:rFonts w:ascii="Microsoft Sans Serif" w:eastAsia="Microsoft Sans Serif" w:hAnsi="Microsoft Sans Serif" w:cs="Microsoft Sans Serif"/>
              <w:spacing w:val="1"/>
              <w:sz w:val="18"/>
              <w:szCs w:val="17"/>
            </w:rPr>
            <w:delText>; a</w:delText>
          </w:r>
        </w:del>
      </w:ins>
      <w:ins w:id="400" w:author="Gary Blumberg" w:date="2022-09-01T15:35:00Z">
        <w:del w:id="401" w:author="Patrick Lawless" w:date="2022-09-02T20:13:00Z">
          <w:r w:rsidR="00361D48" w:rsidDel="009C3C06">
            <w:rPr>
              <w:rFonts w:ascii="Microsoft Sans Serif" w:eastAsia="Microsoft Sans Serif" w:hAnsi="Microsoft Sans Serif" w:cs="Microsoft Sans Serif"/>
              <w:spacing w:val="1"/>
              <w:sz w:val="18"/>
              <w:szCs w:val="17"/>
            </w:rPr>
            <w:delText xml:space="preserve">lter the procurement </w:delText>
          </w:r>
        </w:del>
      </w:ins>
      <w:ins w:id="402" w:author="Gary Blumberg" w:date="2022-09-01T15:36:00Z">
        <w:del w:id="403" w:author="Patrick Lawless" w:date="2022-09-02T20:13:00Z">
          <w:r w:rsidR="00B638A3" w:rsidDel="009C3C06">
            <w:rPr>
              <w:rFonts w:ascii="Microsoft Sans Serif" w:eastAsia="Microsoft Sans Serif" w:hAnsi="Microsoft Sans Serif" w:cs="Microsoft Sans Serif"/>
              <w:spacing w:val="1"/>
              <w:sz w:val="18"/>
              <w:szCs w:val="17"/>
            </w:rPr>
            <w:delText>terms for water supply for the project</w:delText>
          </w:r>
        </w:del>
      </w:ins>
      <w:ins w:id="404" w:author="Gary Blumberg" w:date="2022-09-02T17:33:00Z">
        <w:del w:id="405" w:author="Patrick Lawless" w:date="2022-09-02T20:13:00Z">
          <w:r w:rsidR="00B54A7E" w:rsidDel="009C3C06">
            <w:rPr>
              <w:rFonts w:ascii="Microsoft Sans Serif" w:eastAsia="Microsoft Sans Serif" w:hAnsi="Microsoft Sans Serif" w:cs="Microsoft Sans Serif"/>
              <w:spacing w:val="1"/>
              <w:sz w:val="18"/>
              <w:szCs w:val="17"/>
            </w:rPr>
            <w:delText xml:space="preserve">; </w:delText>
          </w:r>
          <w:r w:rsidR="00470BE8" w:rsidDel="009C3C06">
            <w:rPr>
              <w:rFonts w:ascii="Microsoft Sans Serif" w:eastAsia="Microsoft Sans Serif" w:hAnsi="Microsoft Sans Serif" w:cs="Microsoft Sans Serif"/>
              <w:spacing w:val="1"/>
              <w:sz w:val="18"/>
              <w:szCs w:val="17"/>
            </w:rPr>
            <w:delText>u</w:delText>
          </w:r>
        </w:del>
      </w:ins>
      <w:ins w:id="406" w:author="Gary Blumberg" w:date="2022-09-01T15:36:00Z">
        <w:del w:id="407" w:author="Patrick Lawless" w:date="2022-09-02T20:13:00Z">
          <w:r w:rsidR="001D5B0C" w:rsidDel="009C3C06">
            <w:rPr>
              <w:rFonts w:ascii="Microsoft Sans Serif" w:eastAsia="Microsoft Sans Serif" w:hAnsi="Microsoft Sans Serif" w:cs="Microsoft Sans Serif"/>
              <w:spacing w:val="1"/>
              <w:sz w:val="18"/>
              <w:szCs w:val="17"/>
            </w:rPr>
            <w:delText>s</w:delText>
          </w:r>
        </w:del>
      </w:ins>
      <w:ins w:id="408" w:author="Gary Blumberg" w:date="2022-09-02T17:02:00Z">
        <w:del w:id="409" w:author="Patrick Lawless" w:date="2022-09-02T20:13:00Z">
          <w:r w:rsidR="00A766F9" w:rsidDel="009C3C06">
            <w:rPr>
              <w:rFonts w:ascii="Microsoft Sans Serif" w:eastAsia="Microsoft Sans Serif" w:hAnsi="Microsoft Sans Serif" w:cs="Microsoft Sans Serif"/>
              <w:spacing w:val="1"/>
              <w:sz w:val="18"/>
              <w:szCs w:val="17"/>
            </w:rPr>
            <w:delText>e</w:delText>
          </w:r>
        </w:del>
      </w:ins>
      <w:ins w:id="410" w:author="Gary Blumberg" w:date="2022-09-01T15:36:00Z">
        <w:del w:id="411" w:author="Patrick Lawless" w:date="2022-09-02T20:13:00Z">
          <w:r w:rsidR="001D5B0C" w:rsidDel="009C3C06">
            <w:rPr>
              <w:rFonts w:ascii="Microsoft Sans Serif" w:eastAsia="Microsoft Sans Serif" w:hAnsi="Microsoft Sans Serif" w:cs="Microsoft Sans Serif"/>
              <w:spacing w:val="1"/>
              <w:sz w:val="18"/>
              <w:szCs w:val="17"/>
            </w:rPr>
            <w:delText xml:space="preserve"> local contractors</w:delText>
          </w:r>
        </w:del>
      </w:ins>
      <w:ins w:id="412" w:author="Gary Blumberg" w:date="2022-09-02T17:33:00Z">
        <w:del w:id="413" w:author="Patrick Lawless" w:date="2022-09-02T20:13:00Z">
          <w:r w:rsidR="00470BE8" w:rsidDel="009C3C06">
            <w:rPr>
              <w:rFonts w:ascii="Microsoft Sans Serif" w:eastAsia="Microsoft Sans Serif" w:hAnsi="Microsoft Sans Serif" w:cs="Microsoft Sans Serif"/>
              <w:spacing w:val="1"/>
              <w:sz w:val="18"/>
              <w:szCs w:val="17"/>
            </w:rPr>
            <w:delText>; and u</w:delText>
          </w:r>
        </w:del>
      </w:ins>
      <w:ins w:id="414" w:author="Gary Blumberg" w:date="2022-09-01T15:36:00Z">
        <w:del w:id="415" w:author="Patrick Lawless" w:date="2022-09-02T20:13:00Z">
          <w:r w:rsidR="001D5B0C" w:rsidRPr="001D5B0C" w:rsidDel="009C3C06">
            <w:rPr>
              <w:rFonts w:ascii="Microsoft Sans Serif" w:eastAsia="Microsoft Sans Serif" w:hAnsi="Microsoft Sans Serif" w:cs="Microsoft Sans Serif"/>
              <w:spacing w:val="1"/>
              <w:sz w:val="18"/>
              <w:szCs w:val="17"/>
            </w:rPr>
            <w:delText>s</w:delText>
          </w:r>
        </w:del>
      </w:ins>
      <w:ins w:id="416" w:author="Gary Blumberg" w:date="2022-09-02T17:02:00Z">
        <w:del w:id="417" w:author="Patrick Lawless" w:date="2022-09-02T20:13:00Z">
          <w:r w:rsidR="00A766F9" w:rsidDel="009C3C06">
            <w:rPr>
              <w:rFonts w:ascii="Microsoft Sans Serif" w:eastAsia="Microsoft Sans Serif" w:hAnsi="Microsoft Sans Serif" w:cs="Microsoft Sans Serif"/>
              <w:spacing w:val="1"/>
              <w:sz w:val="18"/>
              <w:szCs w:val="17"/>
            </w:rPr>
            <w:delText>e</w:delText>
          </w:r>
        </w:del>
      </w:ins>
      <w:ins w:id="418" w:author="Gary Blumberg" w:date="2022-09-01T15:37:00Z">
        <w:del w:id="419" w:author="Patrick Lawless" w:date="2022-09-02T20:13:00Z">
          <w:r w:rsidR="001D5B0C" w:rsidRPr="001D5B0C" w:rsidDel="009C3C06">
            <w:rPr>
              <w:rFonts w:ascii="Microsoft Sans Serif" w:eastAsia="Microsoft Sans Serif" w:hAnsi="Microsoft Sans Serif" w:cs="Microsoft Sans Serif"/>
              <w:spacing w:val="1"/>
              <w:sz w:val="18"/>
              <w:szCs w:val="17"/>
            </w:rPr>
            <w:delText xml:space="preserve"> local aggregate supply</w:delText>
          </w:r>
        </w:del>
      </w:ins>
      <w:ins w:id="420" w:author="Gary Blumberg" w:date="2022-09-02T17:33:00Z">
        <w:del w:id="421" w:author="Patrick Lawless" w:date="2022-09-02T20:13:00Z">
          <w:r w:rsidR="00470BE8" w:rsidDel="009C3C06">
            <w:rPr>
              <w:rFonts w:ascii="Microsoft Sans Serif" w:eastAsia="Microsoft Sans Serif" w:hAnsi="Microsoft Sans Serif" w:cs="Microsoft Sans Serif"/>
              <w:spacing w:val="1"/>
              <w:sz w:val="18"/>
              <w:szCs w:val="17"/>
            </w:rPr>
            <w:delText>.</w:delText>
          </w:r>
        </w:del>
      </w:ins>
    </w:p>
    <w:p w14:paraId="3D4B76E3" w14:textId="131CA754" w:rsidR="008E37A0" w:rsidRDefault="008E37A0" w:rsidP="007943C4">
      <w:pPr>
        <w:spacing w:after="0" w:line="240" w:lineRule="auto"/>
        <w:jc w:val="both"/>
        <w:rPr>
          <w:ins w:id="422" w:author="Gary Blumberg" w:date="2022-09-01T15:09:00Z"/>
          <w:rFonts w:ascii="Microsoft Sans Serif" w:eastAsia="Microsoft Sans Serif" w:hAnsi="Microsoft Sans Serif" w:cs="Microsoft Sans Serif"/>
          <w:spacing w:val="1"/>
          <w:sz w:val="18"/>
          <w:szCs w:val="17"/>
        </w:rPr>
      </w:pPr>
    </w:p>
    <w:p w14:paraId="7F90B1B3" w14:textId="07242649" w:rsidR="00FB41D9" w:rsidRDefault="00FB41D9">
      <w:pPr>
        <w:spacing w:after="0" w:line="240" w:lineRule="auto"/>
        <w:rPr>
          <w:ins w:id="423" w:author="Gary Blumberg" w:date="2022-09-01T15:39:00Z"/>
          <w:rFonts w:ascii="Microsoft Sans Serif" w:eastAsia="Microsoft Sans Serif" w:hAnsi="Microsoft Sans Serif" w:cs="Microsoft Sans Serif"/>
          <w:spacing w:val="1"/>
          <w:sz w:val="18"/>
          <w:szCs w:val="17"/>
        </w:rPr>
        <w:pPrChange w:id="424" w:author="Gary Blumberg" w:date="2022-09-01T15:39:00Z">
          <w:pPr>
            <w:spacing w:after="0" w:line="240" w:lineRule="auto"/>
            <w:jc w:val="both"/>
          </w:pPr>
        </w:pPrChange>
      </w:pPr>
      <w:ins w:id="425" w:author="Gary Blumberg" w:date="2022-09-01T14:52:00Z">
        <w:r>
          <w:rPr>
            <w:rFonts w:ascii="Microsoft Sans Serif" w:eastAsia="Microsoft Sans Serif" w:hAnsi="Microsoft Sans Serif" w:cs="Microsoft Sans Serif"/>
            <w:spacing w:val="1"/>
            <w:sz w:val="18"/>
            <w:szCs w:val="17"/>
          </w:rPr>
          <w:t>PHYSICAL MODELLING</w:t>
        </w:r>
      </w:ins>
      <w:ins w:id="426" w:author="Gary Blumberg" w:date="2022-09-01T14:54:00Z">
        <w:r w:rsidR="004C1F3E">
          <w:rPr>
            <w:rFonts w:ascii="Microsoft Sans Serif" w:eastAsia="Microsoft Sans Serif" w:hAnsi="Microsoft Sans Serif" w:cs="Microsoft Sans Serif"/>
            <w:spacing w:val="1"/>
            <w:sz w:val="18"/>
            <w:szCs w:val="17"/>
          </w:rPr>
          <w:t xml:space="preserve"> TO </w:t>
        </w:r>
      </w:ins>
      <w:ins w:id="427" w:author="Gary Blumberg" w:date="2022-09-01T15:43:00Z">
        <w:r w:rsidR="00F404C7">
          <w:rPr>
            <w:rFonts w:ascii="Microsoft Sans Serif" w:eastAsia="Microsoft Sans Serif" w:hAnsi="Microsoft Sans Serif" w:cs="Microsoft Sans Serif"/>
            <w:spacing w:val="1"/>
            <w:sz w:val="18"/>
            <w:szCs w:val="17"/>
          </w:rPr>
          <w:t>ASSIST WITH</w:t>
        </w:r>
      </w:ins>
      <w:ins w:id="428" w:author="Gary Blumberg" w:date="2022-09-01T14:54:00Z">
        <w:r w:rsidR="00D24DED">
          <w:rPr>
            <w:rFonts w:ascii="Microsoft Sans Serif" w:eastAsia="Microsoft Sans Serif" w:hAnsi="Microsoft Sans Serif" w:cs="Microsoft Sans Serif"/>
            <w:spacing w:val="1"/>
            <w:sz w:val="18"/>
            <w:szCs w:val="17"/>
          </w:rPr>
          <w:t xml:space="preserve"> </w:t>
        </w:r>
      </w:ins>
      <w:ins w:id="429" w:author="Gary Blumberg" w:date="2022-09-01T14:55:00Z">
        <w:r w:rsidR="00D24DED">
          <w:rPr>
            <w:rFonts w:ascii="Microsoft Sans Serif" w:eastAsia="Microsoft Sans Serif" w:hAnsi="Microsoft Sans Serif" w:cs="Microsoft Sans Serif"/>
            <w:spacing w:val="1"/>
            <w:sz w:val="18"/>
            <w:szCs w:val="17"/>
          </w:rPr>
          <w:t>DETAILED DESIGN</w:t>
        </w:r>
      </w:ins>
    </w:p>
    <w:p w14:paraId="4B9EECC0" w14:textId="03A2F8EC" w:rsidR="00A110A0" w:rsidRPr="00A110A0" w:rsidRDefault="00B813A9" w:rsidP="00A110A0">
      <w:pPr>
        <w:spacing w:after="0" w:line="240" w:lineRule="auto"/>
        <w:jc w:val="both"/>
        <w:rPr>
          <w:ins w:id="430" w:author="Gary Blumberg" w:date="2022-09-01T17:09:00Z"/>
          <w:rFonts w:ascii="Microsoft Sans Serif" w:eastAsia="Microsoft Sans Serif" w:hAnsi="Microsoft Sans Serif" w:cs="Microsoft Sans Serif"/>
          <w:spacing w:val="1"/>
          <w:sz w:val="18"/>
          <w:szCs w:val="17"/>
        </w:rPr>
      </w:pPr>
      <w:ins w:id="431" w:author="Gary Blumberg" w:date="2022-09-01T16:08:00Z">
        <w:r>
          <w:rPr>
            <w:rFonts w:ascii="Microsoft Sans Serif" w:eastAsia="Microsoft Sans Serif" w:hAnsi="Microsoft Sans Serif" w:cs="Microsoft Sans Serif"/>
            <w:spacing w:val="1"/>
            <w:sz w:val="18"/>
            <w:szCs w:val="17"/>
          </w:rPr>
          <w:t xml:space="preserve">The TOR </w:t>
        </w:r>
        <w:r w:rsidRPr="00B813A9">
          <w:rPr>
            <w:rFonts w:ascii="Microsoft Sans Serif" w:eastAsia="Microsoft Sans Serif" w:hAnsi="Microsoft Sans Serif" w:cs="Microsoft Sans Serif"/>
            <w:spacing w:val="1"/>
            <w:sz w:val="18"/>
            <w:szCs w:val="17"/>
          </w:rPr>
          <w:t>recognise</w:t>
        </w:r>
        <w:r>
          <w:rPr>
            <w:rFonts w:ascii="Microsoft Sans Serif" w:eastAsia="Microsoft Sans Serif" w:hAnsi="Microsoft Sans Serif" w:cs="Microsoft Sans Serif"/>
            <w:spacing w:val="1"/>
            <w:sz w:val="18"/>
            <w:szCs w:val="17"/>
          </w:rPr>
          <w:t>d</w:t>
        </w:r>
        <w:r w:rsidRPr="00B813A9">
          <w:rPr>
            <w:rFonts w:ascii="Microsoft Sans Serif" w:eastAsia="Microsoft Sans Serif" w:hAnsi="Microsoft Sans Serif" w:cs="Microsoft Sans Serif"/>
            <w:spacing w:val="1"/>
            <w:sz w:val="18"/>
            <w:szCs w:val="17"/>
          </w:rPr>
          <w:t xml:space="preserve"> that coastal design guidelines </w:t>
        </w:r>
      </w:ins>
      <w:ins w:id="432" w:author="Gary Blumberg" w:date="2022-09-01T16:09:00Z">
        <w:r>
          <w:rPr>
            <w:rFonts w:ascii="Microsoft Sans Serif" w:eastAsia="Microsoft Sans Serif" w:hAnsi="Microsoft Sans Serif" w:cs="Microsoft Sans Serif"/>
            <w:spacing w:val="1"/>
            <w:sz w:val="18"/>
            <w:szCs w:val="17"/>
          </w:rPr>
          <w:t>were</w:t>
        </w:r>
      </w:ins>
      <w:ins w:id="433" w:author="Gary Blumberg" w:date="2022-09-01T16:08:00Z">
        <w:r w:rsidRPr="00B813A9">
          <w:rPr>
            <w:rFonts w:ascii="Microsoft Sans Serif" w:eastAsia="Microsoft Sans Serif" w:hAnsi="Microsoft Sans Serif" w:cs="Microsoft Sans Serif"/>
            <w:spacing w:val="1"/>
            <w:sz w:val="18"/>
            <w:szCs w:val="17"/>
          </w:rPr>
          <w:t xml:space="preserve"> limited for atoll environments</w:t>
        </w:r>
        <w:del w:id="434" w:author="Patrick Lawless" w:date="2022-09-02T20:13:00Z">
          <w:r w:rsidRPr="00B813A9" w:rsidDel="009C3C06">
            <w:rPr>
              <w:rFonts w:ascii="Microsoft Sans Serif" w:eastAsia="Microsoft Sans Serif" w:hAnsi="Microsoft Sans Serif" w:cs="Microsoft Sans Serif"/>
              <w:spacing w:val="1"/>
              <w:sz w:val="18"/>
              <w:szCs w:val="17"/>
            </w:rPr>
            <w:delText>,</w:delText>
          </w:r>
        </w:del>
        <w:r w:rsidRPr="00B813A9">
          <w:rPr>
            <w:rFonts w:ascii="Microsoft Sans Serif" w:eastAsia="Microsoft Sans Serif" w:hAnsi="Microsoft Sans Serif" w:cs="Microsoft Sans Serif"/>
            <w:spacing w:val="1"/>
            <w:sz w:val="18"/>
            <w:szCs w:val="17"/>
          </w:rPr>
          <w:t xml:space="preserve"> and identifie</w:t>
        </w:r>
      </w:ins>
      <w:ins w:id="435" w:author="Gary Blumberg" w:date="2022-09-01T16:09:00Z">
        <w:r w:rsidR="00327BF4">
          <w:rPr>
            <w:rFonts w:ascii="Microsoft Sans Serif" w:eastAsia="Microsoft Sans Serif" w:hAnsi="Microsoft Sans Serif" w:cs="Microsoft Sans Serif"/>
            <w:spacing w:val="1"/>
            <w:sz w:val="18"/>
            <w:szCs w:val="17"/>
          </w:rPr>
          <w:t>d</w:t>
        </w:r>
      </w:ins>
      <w:ins w:id="436" w:author="Gary Blumberg" w:date="2022-09-01T16:08:00Z">
        <w:r w:rsidRPr="00B813A9">
          <w:rPr>
            <w:rFonts w:ascii="Microsoft Sans Serif" w:eastAsia="Microsoft Sans Serif" w:hAnsi="Microsoft Sans Serif" w:cs="Microsoft Sans Serif"/>
            <w:spacing w:val="1"/>
            <w:sz w:val="18"/>
            <w:szCs w:val="17"/>
          </w:rPr>
          <w:t xml:space="preserve"> the opportunity for the Designer to </w:t>
        </w:r>
      </w:ins>
      <w:ins w:id="437" w:author="Gary Blumberg" w:date="2022-09-02T17:07:00Z">
        <w:r w:rsidR="00441368">
          <w:rPr>
            <w:rFonts w:ascii="Microsoft Sans Serif" w:eastAsia="Microsoft Sans Serif" w:hAnsi="Microsoft Sans Serif" w:cs="Microsoft Sans Serif"/>
            <w:spacing w:val="1"/>
            <w:sz w:val="18"/>
            <w:szCs w:val="17"/>
          </w:rPr>
          <w:t xml:space="preserve">include </w:t>
        </w:r>
      </w:ins>
      <w:ins w:id="438" w:author="Gary Blumberg" w:date="2022-09-01T16:08:00Z">
        <w:r w:rsidRPr="00B813A9">
          <w:rPr>
            <w:rFonts w:ascii="Microsoft Sans Serif" w:eastAsia="Microsoft Sans Serif" w:hAnsi="Microsoft Sans Serif" w:cs="Microsoft Sans Serif"/>
            <w:spacing w:val="1"/>
            <w:sz w:val="18"/>
            <w:szCs w:val="17"/>
          </w:rPr>
          <w:t xml:space="preserve">physical modelling </w:t>
        </w:r>
      </w:ins>
      <w:ins w:id="439" w:author="Gary Blumberg" w:date="2022-09-02T17:07:00Z">
        <w:r w:rsidR="00B30FCD">
          <w:rPr>
            <w:rFonts w:ascii="Microsoft Sans Serif" w:eastAsia="Microsoft Sans Serif" w:hAnsi="Microsoft Sans Serif" w:cs="Microsoft Sans Serif"/>
            <w:spacing w:val="1"/>
            <w:sz w:val="18"/>
            <w:szCs w:val="17"/>
          </w:rPr>
          <w:t>as part of the detailed design.</w:t>
        </w:r>
      </w:ins>
      <w:ins w:id="440" w:author="Gary Blumberg" w:date="2022-09-02T17:33:00Z">
        <w:r w:rsidR="00470BE8">
          <w:rPr>
            <w:rFonts w:ascii="Microsoft Sans Serif" w:eastAsia="Microsoft Sans Serif" w:hAnsi="Microsoft Sans Serif" w:cs="Microsoft Sans Serif"/>
            <w:spacing w:val="1"/>
            <w:sz w:val="18"/>
            <w:szCs w:val="17"/>
          </w:rPr>
          <w:t xml:space="preserve"> </w:t>
        </w:r>
      </w:ins>
      <w:ins w:id="441" w:author="Gary Blumberg" w:date="2022-09-02T17:34:00Z">
        <w:r w:rsidR="00470BE8">
          <w:rPr>
            <w:rFonts w:ascii="Microsoft Sans Serif" w:eastAsia="Microsoft Sans Serif" w:hAnsi="Microsoft Sans Serif" w:cs="Microsoft Sans Serif"/>
            <w:spacing w:val="1"/>
            <w:sz w:val="18"/>
            <w:szCs w:val="17"/>
          </w:rPr>
          <w:t xml:space="preserve">Undertaken by </w:t>
        </w:r>
      </w:ins>
      <w:ins w:id="442" w:author="Patrick Lawless" w:date="2022-09-02T21:22:00Z">
        <w:r w:rsidR="00A44F08">
          <w:rPr>
            <w:rFonts w:ascii="Microsoft Sans Serif" w:eastAsia="Microsoft Sans Serif" w:hAnsi="Microsoft Sans Serif" w:cs="Microsoft Sans Serif"/>
            <w:spacing w:val="1"/>
            <w:sz w:val="18"/>
            <w:szCs w:val="17"/>
          </w:rPr>
          <w:t>the University of New South Wales Water Research Laboratory (</w:t>
        </w:r>
      </w:ins>
      <w:ins w:id="443" w:author="Gary Blumberg" w:date="2022-09-02T17:08:00Z">
        <w:r w:rsidR="00B30FCD">
          <w:rPr>
            <w:rFonts w:ascii="Microsoft Sans Serif" w:eastAsia="Microsoft Sans Serif" w:hAnsi="Microsoft Sans Serif" w:cs="Microsoft Sans Serif"/>
            <w:spacing w:val="1"/>
            <w:sz w:val="18"/>
            <w:szCs w:val="17"/>
          </w:rPr>
          <w:t>WRL</w:t>
        </w:r>
      </w:ins>
      <w:ins w:id="444" w:author="Patrick Lawless" w:date="2022-09-02T21:22:00Z">
        <w:r w:rsidR="00A44F08">
          <w:rPr>
            <w:rFonts w:ascii="Microsoft Sans Serif" w:eastAsia="Microsoft Sans Serif" w:hAnsi="Microsoft Sans Serif" w:cs="Microsoft Sans Serif"/>
            <w:spacing w:val="1"/>
            <w:sz w:val="18"/>
            <w:szCs w:val="17"/>
          </w:rPr>
          <w:t>)</w:t>
        </w:r>
      </w:ins>
      <w:ins w:id="445" w:author="Gary Blumberg" w:date="2022-09-02T22:01:00Z">
        <w:r w:rsidR="004E3CEA">
          <w:rPr>
            <w:rFonts w:ascii="Microsoft Sans Serif" w:eastAsia="Microsoft Sans Serif" w:hAnsi="Microsoft Sans Serif" w:cs="Microsoft Sans Serif"/>
            <w:spacing w:val="1"/>
            <w:sz w:val="18"/>
            <w:szCs w:val="17"/>
          </w:rPr>
          <w:t xml:space="preserve"> in their 1.2m wide random wave flume (</w:t>
        </w:r>
      </w:ins>
      <w:ins w:id="446" w:author="Gary Blumberg" w:date="2022-09-02T22:02:00Z">
        <w:r w:rsidR="004E3CEA">
          <w:rPr>
            <w:rFonts w:ascii="Microsoft Sans Serif" w:eastAsia="Microsoft Sans Serif" w:hAnsi="Microsoft Sans Serif" w:cs="Microsoft Sans Serif"/>
            <w:spacing w:val="1"/>
            <w:sz w:val="18"/>
            <w:szCs w:val="17"/>
          </w:rPr>
          <w:fldChar w:fldCharType="begin"/>
        </w:r>
        <w:r w:rsidR="004E3CEA">
          <w:rPr>
            <w:rFonts w:ascii="Microsoft Sans Serif" w:eastAsia="Microsoft Sans Serif" w:hAnsi="Microsoft Sans Serif" w:cs="Microsoft Sans Serif"/>
            <w:spacing w:val="1"/>
            <w:sz w:val="18"/>
            <w:szCs w:val="17"/>
          </w:rPr>
          <w:instrText xml:space="preserve"> REF _Ref113048547 \h </w:instrText>
        </w:r>
      </w:ins>
      <w:r w:rsidR="004E3CEA">
        <w:rPr>
          <w:rFonts w:ascii="Microsoft Sans Serif" w:eastAsia="Microsoft Sans Serif" w:hAnsi="Microsoft Sans Serif" w:cs="Microsoft Sans Serif"/>
          <w:spacing w:val="1"/>
          <w:sz w:val="18"/>
          <w:szCs w:val="17"/>
        </w:rPr>
        <w:instrText xml:space="preserve"> \* MERGEFORMAT </w:instrText>
      </w:r>
      <w:r w:rsidR="004E3CEA">
        <w:rPr>
          <w:rFonts w:ascii="Microsoft Sans Serif" w:eastAsia="Microsoft Sans Serif" w:hAnsi="Microsoft Sans Serif" w:cs="Microsoft Sans Serif"/>
          <w:spacing w:val="1"/>
          <w:sz w:val="18"/>
          <w:szCs w:val="17"/>
        </w:rPr>
      </w:r>
      <w:r w:rsidR="004E3CEA">
        <w:rPr>
          <w:rFonts w:ascii="Microsoft Sans Serif" w:eastAsia="Microsoft Sans Serif" w:hAnsi="Microsoft Sans Serif" w:cs="Microsoft Sans Serif"/>
          <w:spacing w:val="1"/>
          <w:sz w:val="18"/>
          <w:szCs w:val="17"/>
        </w:rPr>
        <w:fldChar w:fldCharType="separate"/>
      </w:r>
      <w:ins w:id="447" w:author="Gary Blumberg" w:date="2022-09-02T22:12:00Z">
        <w:r w:rsidR="00656011" w:rsidRPr="00656011">
          <w:rPr>
            <w:rFonts w:ascii="Microsoft Sans Serif" w:eastAsia="Microsoft Sans Serif" w:hAnsi="Microsoft Sans Serif" w:cs="Microsoft Sans Serif"/>
            <w:spacing w:val="1"/>
            <w:sz w:val="18"/>
            <w:szCs w:val="17"/>
            <w:rPrChange w:id="448" w:author="Gary Blumberg" w:date="2022-09-02T22:12:00Z">
              <w:rPr/>
            </w:rPrChange>
          </w:rPr>
          <w:t xml:space="preserve">Figure </w:t>
        </w:r>
        <w:r w:rsidR="00656011" w:rsidRPr="00656011">
          <w:rPr>
            <w:rFonts w:ascii="Microsoft Sans Serif" w:eastAsia="Microsoft Sans Serif" w:hAnsi="Microsoft Sans Serif" w:cs="Microsoft Sans Serif"/>
            <w:spacing w:val="1"/>
            <w:sz w:val="18"/>
            <w:szCs w:val="17"/>
            <w:rPrChange w:id="449" w:author="Gary Blumberg" w:date="2022-09-02T22:12:00Z">
              <w:rPr>
                <w:rFonts w:ascii="Microsoft Sans Serif" w:eastAsia="Microsoft Sans Serif" w:hAnsi="Microsoft Sans Serif" w:cs="Microsoft Sans Serif"/>
                <w:noProof/>
                <w:spacing w:val="1"/>
                <w:sz w:val="17"/>
                <w:szCs w:val="17"/>
              </w:rPr>
            </w:rPrChange>
          </w:rPr>
          <w:t>8</w:t>
        </w:r>
      </w:ins>
      <w:ins w:id="450" w:author="Gary Blumberg" w:date="2022-09-02T22:02:00Z">
        <w:r w:rsidR="004E3CEA">
          <w:rPr>
            <w:rFonts w:ascii="Microsoft Sans Serif" w:eastAsia="Microsoft Sans Serif" w:hAnsi="Microsoft Sans Serif" w:cs="Microsoft Sans Serif"/>
            <w:spacing w:val="1"/>
            <w:sz w:val="18"/>
            <w:szCs w:val="17"/>
          </w:rPr>
          <w:fldChar w:fldCharType="end"/>
        </w:r>
        <w:r w:rsidR="004E3CEA">
          <w:rPr>
            <w:rFonts w:ascii="Microsoft Sans Serif" w:eastAsia="Microsoft Sans Serif" w:hAnsi="Microsoft Sans Serif" w:cs="Microsoft Sans Serif"/>
            <w:spacing w:val="1"/>
            <w:sz w:val="18"/>
            <w:szCs w:val="17"/>
          </w:rPr>
          <w:t>)</w:t>
        </w:r>
      </w:ins>
      <w:ins w:id="451" w:author="Gary Blumberg" w:date="2022-09-02T17:34:00Z">
        <w:r w:rsidR="00470BE8">
          <w:rPr>
            <w:rFonts w:ascii="Microsoft Sans Serif" w:eastAsia="Microsoft Sans Serif" w:hAnsi="Microsoft Sans Serif" w:cs="Microsoft Sans Serif"/>
            <w:spacing w:val="1"/>
            <w:sz w:val="18"/>
            <w:szCs w:val="17"/>
          </w:rPr>
          <w:t>, t</w:t>
        </w:r>
      </w:ins>
      <w:ins w:id="452" w:author="Gary Blumberg" w:date="2022-09-01T17:09:00Z">
        <w:r w:rsidR="00A110A0" w:rsidRPr="00A110A0">
          <w:rPr>
            <w:rFonts w:ascii="Microsoft Sans Serif" w:eastAsia="Microsoft Sans Serif" w:hAnsi="Microsoft Sans Serif" w:cs="Microsoft Sans Serif"/>
            <w:spacing w:val="1"/>
            <w:sz w:val="18"/>
            <w:szCs w:val="17"/>
          </w:rPr>
          <w:t xml:space="preserve">he key objectives of the modelling included analysis of the following for a range of extreme wave and water level scenarios: </w:t>
        </w:r>
      </w:ins>
    </w:p>
    <w:p w14:paraId="2AED6EC6" w14:textId="15F3B598" w:rsidR="00A110A0" w:rsidRPr="00A110A0" w:rsidRDefault="00A110A0" w:rsidP="00A110A0">
      <w:pPr>
        <w:spacing w:after="0" w:line="240" w:lineRule="auto"/>
        <w:jc w:val="both"/>
        <w:rPr>
          <w:ins w:id="453" w:author="Gary Blumberg" w:date="2022-09-01T17:09:00Z"/>
          <w:rFonts w:ascii="Microsoft Sans Serif" w:eastAsia="Microsoft Sans Serif" w:hAnsi="Microsoft Sans Serif" w:cs="Microsoft Sans Serif"/>
          <w:spacing w:val="1"/>
          <w:sz w:val="18"/>
          <w:szCs w:val="17"/>
        </w:rPr>
      </w:pPr>
    </w:p>
    <w:p w14:paraId="71BF606B" w14:textId="1052A1AF" w:rsidR="00A110A0" w:rsidRPr="00A110A0" w:rsidRDefault="00A110A0">
      <w:pPr>
        <w:spacing w:after="0" w:line="240" w:lineRule="auto"/>
        <w:rPr>
          <w:ins w:id="454" w:author="Gary Blumberg" w:date="2022-09-01T17:09:00Z"/>
          <w:rFonts w:ascii="Microsoft Sans Serif" w:eastAsia="Microsoft Sans Serif" w:hAnsi="Microsoft Sans Serif" w:cs="Microsoft Sans Serif"/>
          <w:spacing w:val="1"/>
          <w:sz w:val="18"/>
          <w:szCs w:val="17"/>
        </w:rPr>
        <w:pPrChange w:id="455" w:author="Gary Blumberg" w:date="2022-09-02T17:09:00Z">
          <w:pPr>
            <w:spacing w:after="0" w:line="240" w:lineRule="auto"/>
            <w:jc w:val="both"/>
          </w:pPr>
        </w:pPrChange>
      </w:pPr>
      <w:ins w:id="456" w:author="Gary Blumberg" w:date="2022-09-01T17:09:00Z">
        <w:r w:rsidRPr="00A110A0">
          <w:rPr>
            <w:rFonts w:ascii="Microsoft Sans Serif" w:eastAsia="Microsoft Sans Serif" w:hAnsi="Microsoft Sans Serif" w:cs="Microsoft Sans Serif"/>
            <w:spacing w:val="1"/>
            <w:sz w:val="18"/>
            <w:szCs w:val="17"/>
          </w:rPr>
          <w:t xml:space="preserve">• </w:t>
        </w:r>
      </w:ins>
      <w:ins w:id="457" w:author="Gary Blumberg" w:date="2022-09-02T17:11:00Z">
        <w:r w:rsidR="004279CA">
          <w:rPr>
            <w:rFonts w:ascii="Microsoft Sans Serif" w:eastAsia="Microsoft Sans Serif" w:hAnsi="Microsoft Sans Serif" w:cs="Microsoft Sans Serif"/>
            <w:spacing w:val="1"/>
            <w:sz w:val="18"/>
            <w:szCs w:val="17"/>
          </w:rPr>
          <w:t>w</w:t>
        </w:r>
      </w:ins>
      <w:ins w:id="458" w:author="Gary Blumberg" w:date="2022-09-01T17:09:00Z">
        <w:r w:rsidRPr="00A110A0">
          <w:rPr>
            <w:rFonts w:ascii="Microsoft Sans Serif" w:eastAsia="Microsoft Sans Serif" w:hAnsi="Microsoft Sans Serif" w:cs="Microsoft Sans Serif"/>
            <w:spacing w:val="1"/>
            <w:sz w:val="18"/>
            <w:szCs w:val="17"/>
          </w:rPr>
          <w:t>ave characteristics and transformation as waves cross the reef</w:t>
        </w:r>
      </w:ins>
    </w:p>
    <w:p w14:paraId="55E2D571" w14:textId="3D1451DA" w:rsidR="00A110A0" w:rsidRPr="00A110A0" w:rsidRDefault="00A110A0">
      <w:pPr>
        <w:spacing w:after="0" w:line="240" w:lineRule="auto"/>
        <w:rPr>
          <w:ins w:id="459" w:author="Gary Blumberg" w:date="2022-09-01T17:09:00Z"/>
          <w:rFonts w:ascii="Microsoft Sans Serif" w:eastAsia="Microsoft Sans Serif" w:hAnsi="Microsoft Sans Serif" w:cs="Microsoft Sans Serif"/>
          <w:spacing w:val="1"/>
          <w:sz w:val="18"/>
          <w:szCs w:val="17"/>
        </w:rPr>
        <w:pPrChange w:id="460" w:author="Gary Blumberg" w:date="2022-09-02T17:09:00Z">
          <w:pPr>
            <w:spacing w:after="0" w:line="240" w:lineRule="auto"/>
            <w:jc w:val="both"/>
          </w:pPr>
        </w:pPrChange>
      </w:pPr>
      <w:ins w:id="461" w:author="Gary Blumberg" w:date="2022-09-01T17:09:00Z">
        <w:r w:rsidRPr="00A110A0">
          <w:rPr>
            <w:rFonts w:ascii="Microsoft Sans Serif" w:eastAsia="Microsoft Sans Serif" w:hAnsi="Microsoft Sans Serif" w:cs="Microsoft Sans Serif"/>
            <w:spacing w:val="1"/>
            <w:sz w:val="18"/>
            <w:szCs w:val="17"/>
          </w:rPr>
          <w:t xml:space="preserve">• </w:t>
        </w:r>
      </w:ins>
      <w:ins w:id="462" w:author="Gary Blumberg" w:date="2022-09-02T17:11:00Z">
        <w:r w:rsidR="0048632E">
          <w:rPr>
            <w:rFonts w:ascii="Microsoft Sans Serif" w:eastAsia="Microsoft Sans Serif" w:hAnsi="Microsoft Sans Serif" w:cs="Microsoft Sans Serif"/>
            <w:spacing w:val="1"/>
            <w:sz w:val="18"/>
            <w:szCs w:val="17"/>
          </w:rPr>
          <w:t>r</w:t>
        </w:r>
      </w:ins>
      <w:ins w:id="463" w:author="Gary Blumberg" w:date="2022-09-01T17:09:00Z">
        <w:r w:rsidRPr="00A110A0">
          <w:rPr>
            <w:rFonts w:ascii="Microsoft Sans Serif" w:eastAsia="Microsoft Sans Serif" w:hAnsi="Microsoft Sans Serif" w:cs="Microsoft Sans Serif"/>
            <w:spacing w:val="1"/>
            <w:sz w:val="18"/>
            <w:szCs w:val="17"/>
          </w:rPr>
          <w:t xml:space="preserve">eef-top water levels, including sustained wave setup and low frequency </w:t>
        </w:r>
      </w:ins>
      <w:ins w:id="464" w:author="Gary Blumberg" w:date="2022-09-02T17:10:00Z">
        <w:r w:rsidR="0048632E">
          <w:rPr>
            <w:rFonts w:ascii="Microsoft Sans Serif" w:eastAsia="Microsoft Sans Serif" w:hAnsi="Microsoft Sans Serif" w:cs="Microsoft Sans Serif"/>
            <w:spacing w:val="1"/>
            <w:sz w:val="18"/>
            <w:szCs w:val="17"/>
          </w:rPr>
          <w:t xml:space="preserve">(infragravity) </w:t>
        </w:r>
      </w:ins>
      <w:ins w:id="465" w:author="Gary Blumberg" w:date="2022-09-01T17:09:00Z">
        <w:r w:rsidRPr="00A110A0">
          <w:rPr>
            <w:rFonts w:ascii="Microsoft Sans Serif" w:eastAsia="Microsoft Sans Serif" w:hAnsi="Microsoft Sans Serif" w:cs="Microsoft Sans Serif"/>
            <w:spacing w:val="1"/>
            <w:sz w:val="18"/>
            <w:szCs w:val="17"/>
          </w:rPr>
          <w:t>components</w:t>
        </w:r>
      </w:ins>
    </w:p>
    <w:p w14:paraId="3330144F" w14:textId="756180BA" w:rsidR="00A110A0" w:rsidRPr="00A110A0" w:rsidRDefault="00A110A0">
      <w:pPr>
        <w:spacing w:after="0" w:line="240" w:lineRule="auto"/>
        <w:rPr>
          <w:ins w:id="466" w:author="Gary Blumberg" w:date="2022-09-01T17:09:00Z"/>
          <w:rFonts w:ascii="Microsoft Sans Serif" w:eastAsia="Microsoft Sans Serif" w:hAnsi="Microsoft Sans Serif" w:cs="Microsoft Sans Serif"/>
          <w:spacing w:val="1"/>
          <w:sz w:val="18"/>
          <w:szCs w:val="17"/>
        </w:rPr>
        <w:pPrChange w:id="467" w:author="Gary Blumberg" w:date="2022-09-02T17:09:00Z">
          <w:pPr>
            <w:spacing w:after="0" w:line="240" w:lineRule="auto"/>
            <w:jc w:val="both"/>
          </w:pPr>
        </w:pPrChange>
      </w:pPr>
      <w:ins w:id="468" w:author="Gary Blumberg" w:date="2022-09-01T17:09:00Z">
        <w:r w:rsidRPr="00A110A0">
          <w:rPr>
            <w:rFonts w:ascii="Microsoft Sans Serif" w:eastAsia="Microsoft Sans Serif" w:hAnsi="Microsoft Sans Serif" w:cs="Microsoft Sans Serif"/>
            <w:spacing w:val="1"/>
            <w:sz w:val="18"/>
            <w:szCs w:val="17"/>
          </w:rPr>
          <w:t xml:space="preserve">• influence of excavated pits within the reef flat </w:t>
        </w:r>
        <w:del w:id="469" w:author="Patrick Lawless" w:date="2022-09-02T20:14:00Z">
          <w:r w:rsidRPr="00A110A0" w:rsidDel="009C3C06">
            <w:rPr>
              <w:rFonts w:ascii="Microsoft Sans Serif" w:eastAsia="Microsoft Sans Serif" w:hAnsi="Microsoft Sans Serif" w:cs="Microsoft Sans Serif"/>
              <w:spacing w:val="1"/>
              <w:sz w:val="18"/>
              <w:szCs w:val="17"/>
            </w:rPr>
            <w:delText>at some locations</w:delText>
          </w:r>
        </w:del>
      </w:ins>
    </w:p>
    <w:p w14:paraId="5687F5BC" w14:textId="04B64CB8" w:rsidR="00A110A0" w:rsidRPr="00A110A0" w:rsidRDefault="00A110A0">
      <w:pPr>
        <w:spacing w:after="0" w:line="240" w:lineRule="auto"/>
        <w:rPr>
          <w:ins w:id="470" w:author="Gary Blumberg" w:date="2022-09-01T17:09:00Z"/>
          <w:rFonts w:ascii="Microsoft Sans Serif" w:eastAsia="Microsoft Sans Serif" w:hAnsi="Microsoft Sans Serif" w:cs="Microsoft Sans Serif"/>
          <w:spacing w:val="1"/>
          <w:sz w:val="18"/>
          <w:szCs w:val="17"/>
        </w:rPr>
        <w:pPrChange w:id="471" w:author="Gary Blumberg" w:date="2022-09-02T17:09:00Z">
          <w:pPr>
            <w:spacing w:after="0" w:line="240" w:lineRule="auto"/>
            <w:jc w:val="both"/>
          </w:pPr>
        </w:pPrChange>
      </w:pPr>
      <w:ins w:id="472" w:author="Gary Blumberg" w:date="2022-09-01T17:09:00Z">
        <w:r w:rsidRPr="00A110A0">
          <w:rPr>
            <w:rFonts w:ascii="Microsoft Sans Serif" w:eastAsia="Microsoft Sans Serif" w:hAnsi="Microsoft Sans Serif" w:cs="Microsoft Sans Serif"/>
            <w:spacing w:val="1"/>
            <w:sz w:val="18"/>
            <w:szCs w:val="17"/>
          </w:rPr>
          <w:t xml:space="preserve">• </w:t>
        </w:r>
      </w:ins>
      <w:ins w:id="473" w:author="Gary Blumberg" w:date="2022-09-02T17:11:00Z">
        <w:r w:rsidR="004279CA">
          <w:rPr>
            <w:rFonts w:ascii="Microsoft Sans Serif" w:eastAsia="Microsoft Sans Serif" w:hAnsi="Microsoft Sans Serif" w:cs="Microsoft Sans Serif"/>
            <w:spacing w:val="1"/>
            <w:sz w:val="18"/>
            <w:szCs w:val="17"/>
          </w:rPr>
          <w:t>r</w:t>
        </w:r>
      </w:ins>
      <w:ins w:id="474" w:author="Gary Blumberg" w:date="2022-09-01T17:09:00Z">
        <w:r w:rsidRPr="00A110A0">
          <w:rPr>
            <w:rFonts w:ascii="Microsoft Sans Serif" w:eastAsia="Microsoft Sans Serif" w:hAnsi="Microsoft Sans Serif" w:cs="Microsoft Sans Serif"/>
            <w:spacing w:val="1"/>
            <w:sz w:val="18"/>
            <w:szCs w:val="17"/>
          </w:rPr>
          <w:t>evetment armour stability and wave loading</w:t>
        </w:r>
      </w:ins>
    </w:p>
    <w:p w14:paraId="38EB21BC" w14:textId="21F5887E" w:rsidR="00A110A0" w:rsidRPr="00A110A0" w:rsidRDefault="00A110A0">
      <w:pPr>
        <w:spacing w:after="0" w:line="240" w:lineRule="auto"/>
        <w:rPr>
          <w:ins w:id="475" w:author="Gary Blumberg" w:date="2022-09-01T17:09:00Z"/>
          <w:rFonts w:ascii="Microsoft Sans Serif" w:eastAsia="Microsoft Sans Serif" w:hAnsi="Microsoft Sans Serif" w:cs="Microsoft Sans Serif"/>
          <w:spacing w:val="1"/>
          <w:sz w:val="18"/>
          <w:szCs w:val="17"/>
        </w:rPr>
        <w:pPrChange w:id="476" w:author="Gary Blumberg" w:date="2022-09-02T17:09:00Z">
          <w:pPr>
            <w:spacing w:after="0" w:line="240" w:lineRule="auto"/>
            <w:jc w:val="both"/>
          </w:pPr>
        </w:pPrChange>
      </w:pPr>
      <w:ins w:id="477" w:author="Gary Blumberg" w:date="2022-09-01T17:09:00Z">
        <w:r w:rsidRPr="00A110A0">
          <w:rPr>
            <w:rFonts w:ascii="Microsoft Sans Serif" w:eastAsia="Microsoft Sans Serif" w:hAnsi="Microsoft Sans Serif" w:cs="Microsoft Sans Serif"/>
            <w:spacing w:val="1"/>
            <w:sz w:val="18"/>
            <w:szCs w:val="17"/>
          </w:rPr>
          <w:t xml:space="preserve">• </w:t>
        </w:r>
      </w:ins>
      <w:ins w:id="478" w:author="Gary Blumberg" w:date="2022-09-02T17:11:00Z">
        <w:r w:rsidR="004279CA">
          <w:rPr>
            <w:rFonts w:ascii="Microsoft Sans Serif" w:eastAsia="Microsoft Sans Serif" w:hAnsi="Microsoft Sans Serif" w:cs="Microsoft Sans Serif"/>
            <w:spacing w:val="1"/>
            <w:sz w:val="18"/>
            <w:szCs w:val="17"/>
          </w:rPr>
          <w:t>w</w:t>
        </w:r>
      </w:ins>
      <w:ins w:id="479" w:author="Gary Blumberg" w:date="2022-09-01T17:09:00Z">
        <w:r w:rsidRPr="00A110A0">
          <w:rPr>
            <w:rFonts w:ascii="Microsoft Sans Serif" w:eastAsia="Microsoft Sans Serif" w:hAnsi="Microsoft Sans Serif" w:cs="Microsoft Sans Serif"/>
            <w:spacing w:val="1"/>
            <w:sz w:val="18"/>
            <w:szCs w:val="17"/>
          </w:rPr>
          <w:t xml:space="preserve">ave overtopping rates </w:t>
        </w:r>
      </w:ins>
    </w:p>
    <w:p w14:paraId="6E85EF8D" w14:textId="0D7FB587" w:rsidR="008724C5" w:rsidRDefault="00A110A0">
      <w:pPr>
        <w:spacing w:after="0" w:line="240" w:lineRule="auto"/>
        <w:rPr>
          <w:ins w:id="480" w:author="Gary Blumberg" w:date="2022-09-01T17:09:00Z"/>
          <w:rFonts w:ascii="Microsoft Sans Serif" w:eastAsia="Microsoft Sans Serif" w:hAnsi="Microsoft Sans Serif" w:cs="Microsoft Sans Serif"/>
          <w:spacing w:val="1"/>
          <w:sz w:val="18"/>
          <w:szCs w:val="17"/>
        </w:rPr>
        <w:pPrChange w:id="481" w:author="Gary Blumberg" w:date="2022-09-02T17:09:00Z">
          <w:pPr>
            <w:spacing w:after="0" w:line="240" w:lineRule="auto"/>
            <w:jc w:val="both"/>
          </w:pPr>
        </w:pPrChange>
      </w:pPr>
      <w:ins w:id="482" w:author="Gary Blumberg" w:date="2022-09-01T17:09:00Z">
        <w:r w:rsidRPr="00A110A0">
          <w:rPr>
            <w:rFonts w:ascii="Microsoft Sans Serif" w:eastAsia="Microsoft Sans Serif" w:hAnsi="Microsoft Sans Serif" w:cs="Microsoft Sans Serif"/>
            <w:spacing w:val="1"/>
            <w:sz w:val="18"/>
            <w:szCs w:val="17"/>
          </w:rPr>
          <w:t xml:space="preserve">• </w:t>
        </w:r>
      </w:ins>
      <w:ins w:id="483" w:author="Gary Blumberg" w:date="2022-09-02T17:11:00Z">
        <w:r w:rsidR="004279CA">
          <w:rPr>
            <w:rFonts w:ascii="Microsoft Sans Serif" w:eastAsia="Microsoft Sans Serif" w:hAnsi="Microsoft Sans Serif" w:cs="Microsoft Sans Serif"/>
            <w:spacing w:val="1"/>
            <w:sz w:val="18"/>
            <w:szCs w:val="17"/>
          </w:rPr>
          <w:t>o</w:t>
        </w:r>
      </w:ins>
      <w:ins w:id="484" w:author="Gary Blumberg" w:date="2022-09-01T17:09:00Z">
        <w:r w:rsidRPr="00A110A0">
          <w:rPr>
            <w:rFonts w:ascii="Microsoft Sans Serif" w:eastAsia="Microsoft Sans Serif" w:hAnsi="Microsoft Sans Serif" w:cs="Microsoft Sans Serif"/>
            <w:spacing w:val="1"/>
            <w:sz w:val="18"/>
            <w:szCs w:val="17"/>
          </w:rPr>
          <w:t>ptimisation of coastal protection designs</w:t>
        </w:r>
      </w:ins>
      <w:ins w:id="485" w:author="Gary Blumberg" w:date="2022-09-02T17:11:00Z">
        <w:r w:rsidR="004279CA">
          <w:rPr>
            <w:rFonts w:ascii="Microsoft Sans Serif" w:eastAsia="Microsoft Sans Serif" w:hAnsi="Microsoft Sans Serif" w:cs="Microsoft Sans Serif"/>
            <w:spacing w:val="1"/>
            <w:sz w:val="18"/>
            <w:szCs w:val="17"/>
          </w:rPr>
          <w:t>.</w:t>
        </w:r>
      </w:ins>
    </w:p>
    <w:p w14:paraId="7E6FA916" w14:textId="760F3733" w:rsidR="008724C5" w:rsidRDefault="008724C5" w:rsidP="00155D50">
      <w:pPr>
        <w:spacing w:after="0" w:line="240" w:lineRule="auto"/>
        <w:jc w:val="both"/>
        <w:rPr>
          <w:ins w:id="486" w:author="Gary Blumberg" w:date="2022-09-02T17:12:00Z"/>
          <w:rFonts w:ascii="Microsoft Sans Serif" w:eastAsia="Microsoft Sans Serif" w:hAnsi="Microsoft Sans Serif" w:cs="Microsoft Sans Serif"/>
          <w:spacing w:val="1"/>
          <w:sz w:val="18"/>
          <w:szCs w:val="17"/>
        </w:rPr>
      </w:pPr>
    </w:p>
    <w:p w14:paraId="57B862E5" w14:textId="768492BC" w:rsidR="00A32E0C" w:rsidRPr="00A32E0C" w:rsidRDefault="00527863" w:rsidP="00A32E0C">
      <w:pPr>
        <w:spacing w:after="0" w:line="240" w:lineRule="auto"/>
        <w:jc w:val="both"/>
        <w:rPr>
          <w:ins w:id="487" w:author="Gary Blumberg" w:date="2022-09-02T17:12:00Z"/>
          <w:rFonts w:ascii="Microsoft Sans Serif" w:eastAsia="Microsoft Sans Serif" w:hAnsi="Microsoft Sans Serif" w:cs="Microsoft Sans Serif"/>
          <w:spacing w:val="1"/>
          <w:sz w:val="18"/>
          <w:szCs w:val="17"/>
        </w:rPr>
      </w:pPr>
      <w:ins w:id="488" w:author="Gary Blumberg" w:date="2022-09-02T18:17:00Z">
        <w:r>
          <w:rPr>
            <w:rFonts w:ascii="Microsoft Sans Serif" w:eastAsia="Microsoft Sans Serif" w:hAnsi="Microsoft Sans Serif" w:cs="Microsoft Sans Serif"/>
            <w:spacing w:val="1"/>
            <w:sz w:val="18"/>
            <w:szCs w:val="17"/>
          </w:rPr>
          <w:t>To</w:t>
        </w:r>
      </w:ins>
      <w:ins w:id="489" w:author="Gary Blumberg" w:date="2022-09-02T17:12:00Z">
        <w:r w:rsidR="00A32E0C" w:rsidRPr="00A32E0C">
          <w:rPr>
            <w:rFonts w:ascii="Microsoft Sans Serif" w:eastAsia="Microsoft Sans Serif" w:hAnsi="Microsoft Sans Serif" w:cs="Microsoft Sans Serif"/>
            <w:spacing w:val="1"/>
            <w:sz w:val="18"/>
            <w:szCs w:val="17"/>
          </w:rPr>
          <w:t xml:space="preserve"> overcome scaling challenge</w:t>
        </w:r>
      </w:ins>
      <w:ins w:id="490" w:author="Gary Blumberg" w:date="2022-09-02T17:14:00Z">
        <w:r w:rsidR="006D6B9B">
          <w:rPr>
            <w:rFonts w:ascii="Microsoft Sans Serif" w:eastAsia="Microsoft Sans Serif" w:hAnsi="Microsoft Sans Serif" w:cs="Microsoft Sans Serif"/>
            <w:spacing w:val="1"/>
            <w:sz w:val="18"/>
            <w:szCs w:val="17"/>
          </w:rPr>
          <w:t>s</w:t>
        </w:r>
      </w:ins>
      <w:ins w:id="491" w:author="Gary Blumberg" w:date="2022-09-02T18:17:00Z">
        <w:r>
          <w:rPr>
            <w:rFonts w:ascii="Microsoft Sans Serif" w:eastAsia="Microsoft Sans Serif" w:hAnsi="Microsoft Sans Serif" w:cs="Microsoft Sans Serif"/>
            <w:spacing w:val="1"/>
            <w:sz w:val="18"/>
            <w:szCs w:val="17"/>
          </w:rPr>
          <w:t>, m</w:t>
        </w:r>
      </w:ins>
      <w:ins w:id="492" w:author="Gary Blumberg" w:date="2022-09-02T17:12:00Z">
        <w:r w:rsidR="00A32E0C" w:rsidRPr="00A32E0C">
          <w:rPr>
            <w:rFonts w:ascii="Microsoft Sans Serif" w:eastAsia="Microsoft Sans Serif" w:hAnsi="Microsoft Sans Serif" w:cs="Microsoft Sans Serif"/>
            <w:spacing w:val="1"/>
            <w:sz w:val="18"/>
            <w:szCs w:val="17"/>
          </w:rPr>
          <w:t xml:space="preserve">odelling </w:t>
        </w:r>
      </w:ins>
      <w:ins w:id="493" w:author="Gary Blumberg" w:date="2022-09-02T17:20:00Z">
        <w:r w:rsidR="00D73DBE">
          <w:rPr>
            <w:rFonts w:ascii="Microsoft Sans Serif" w:eastAsia="Microsoft Sans Serif" w:hAnsi="Microsoft Sans Serif" w:cs="Microsoft Sans Serif"/>
            <w:spacing w:val="1"/>
            <w:sz w:val="18"/>
            <w:szCs w:val="17"/>
          </w:rPr>
          <w:t xml:space="preserve">was undertaken in </w:t>
        </w:r>
        <w:r w:rsidR="00EB1E6C">
          <w:rPr>
            <w:rFonts w:ascii="Microsoft Sans Serif" w:eastAsia="Microsoft Sans Serif" w:hAnsi="Microsoft Sans Serif" w:cs="Microsoft Sans Serif"/>
            <w:spacing w:val="1"/>
            <w:sz w:val="18"/>
            <w:szCs w:val="17"/>
          </w:rPr>
          <w:t xml:space="preserve">two </w:t>
        </w:r>
      </w:ins>
      <w:ins w:id="494" w:author="Gary Blumberg" w:date="2022-09-02T17:57:00Z">
        <w:r w:rsidR="00F252A0">
          <w:rPr>
            <w:rFonts w:ascii="Microsoft Sans Serif" w:eastAsia="Microsoft Sans Serif" w:hAnsi="Microsoft Sans Serif" w:cs="Microsoft Sans Serif"/>
            <w:spacing w:val="1"/>
            <w:sz w:val="18"/>
            <w:szCs w:val="17"/>
          </w:rPr>
          <w:t>phases</w:t>
        </w:r>
      </w:ins>
      <w:ins w:id="495" w:author="Gary Blumberg" w:date="2022-09-02T17:12:00Z">
        <w:r w:rsidR="00A32E0C" w:rsidRPr="00A32E0C">
          <w:rPr>
            <w:rFonts w:ascii="Microsoft Sans Serif" w:eastAsia="Microsoft Sans Serif" w:hAnsi="Microsoft Sans Serif" w:cs="Microsoft Sans Serif"/>
            <w:spacing w:val="1"/>
            <w:sz w:val="18"/>
            <w:szCs w:val="17"/>
          </w:rPr>
          <w:t xml:space="preserve">: </w:t>
        </w:r>
      </w:ins>
    </w:p>
    <w:p w14:paraId="57B6D776" w14:textId="17FE53B5" w:rsidR="00A32E0C" w:rsidRPr="00A32E0C" w:rsidRDefault="00A32E0C" w:rsidP="00A32E0C">
      <w:pPr>
        <w:spacing w:after="0" w:line="240" w:lineRule="auto"/>
        <w:jc w:val="both"/>
        <w:rPr>
          <w:ins w:id="496" w:author="Gary Blumberg" w:date="2022-09-02T17:12:00Z"/>
          <w:rFonts w:ascii="Microsoft Sans Serif" w:eastAsia="Microsoft Sans Serif" w:hAnsi="Microsoft Sans Serif" w:cs="Microsoft Sans Serif"/>
          <w:spacing w:val="1"/>
          <w:sz w:val="18"/>
          <w:szCs w:val="17"/>
        </w:rPr>
      </w:pPr>
    </w:p>
    <w:p w14:paraId="7BD342E3" w14:textId="76EAC3D7" w:rsidR="008459DE" w:rsidRDefault="00F252A0" w:rsidP="00A32E0C">
      <w:pPr>
        <w:spacing w:after="0" w:line="240" w:lineRule="auto"/>
        <w:jc w:val="both"/>
        <w:rPr>
          <w:ins w:id="497" w:author="Gary Blumberg" w:date="2022-09-02T21:56:00Z"/>
          <w:rFonts w:ascii="Microsoft Sans Serif" w:eastAsia="Microsoft Sans Serif" w:hAnsi="Microsoft Sans Serif" w:cs="Microsoft Sans Serif"/>
          <w:spacing w:val="1"/>
          <w:sz w:val="18"/>
          <w:szCs w:val="17"/>
        </w:rPr>
      </w:pPr>
      <w:ins w:id="498" w:author="Gary Blumberg" w:date="2022-09-02T17:57:00Z">
        <w:r>
          <w:rPr>
            <w:rFonts w:ascii="Microsoft Sans Serif" w:eastAsia="Microsoft Sans Serif" w:hAnsi="Microsoft Sans Serif" w:cs="Microsoft Sans Serif"/>
            <w:spacing w:val="1"/>
            <w:sz w:val="18"/>
            <w:szCs w:val="17"/>
          </w:rPr>
          <w:t>Phase</w:t>
        </w:r>
      </w:ins>
      <w:ins w:id="499" w:author="Gary Blumberg" w:date="2022-09-02T17:12:00Z">
        <w:r w:rsidR="00A32E0C" w:rsidRPr="00470BE8">
          <w:rPr>
            <w:rFonts w:ascii="Microsoft Sans Serif" w:eastAsia="Microsoft Sans Serif" w:hAnsi="Microsoft Sans Serif" w:cs="Microsoft Sans Serif"/>
            <w:spacing w:val="1"/>
            <w:sz w:val="18"/>
            <w:szCs w:val="17"/>
            <w:rPrChange w:id="500" w:author="Gary Blumberg" w:date="2022-09-02T17:36:00Z">
              <w:rPr/>
            </w:rPrChange>
          </w:rPr>
          <w:t xml:space="preserve"> 1: A full-profile wave/water level processes model</w:t>
        </w:r>
        <w:r w:rsidR="00A32E0C" w:rsidRPr="00A32E0C">
          <w:rPr>
            <w:rFonts w:ascii="Microsoft Sans Serif" w:eastAsia="Microsoft Sans Serif" w:hAnsi="Microsoft Sans Serif" w:cs="Microsoft Sans Serif"/>
            <w:spacing w:val="1"/>
            <w:sz w:val="18"/>
            <w:szCs w:val="17"/>
          </w:rPr>
          <w:t xml:space="preserve"> (1:50 scale) to simulate complex wave and water level processes across the full reef profile. This model was driven by incident extreme wave </w:t>
        </w:r>
      </w:ins>
      <w:ins w:id="501" w:author="Patrick Lawless" w:date="2022-09-02T20:15:00Z">
        <w:r w:rsidR="009C3C06">
          <w:rPr>
            <w:rFonts w:ascii="Microsoft Sans Serif" w:eastAsia="Microsoft Sans Serif" w:hAnsi="Microsoft Sans Serif" w:cs="Microsoft Sans Serif"/>
            <w:spacing w:val="1"/>
            <w:sz w:val="18"/>
            <w:szCs w:val="17"/>
          </w:rPr>
          <w:t xml:space="preserve">and water level </w:t>
        </w:r>
      </w:ins>
      <w:ins w:id="502" w:author="Gary Blumberg" w:date="2022-09-02T22:05:00Z">
        <w:r w:rsidR="004E3CEA" w:rsidRPr="00A32E0C">
          <w:rPr>
            <w:rFonts w:ascii="Microsoft Sans Serif" w:eastAsia="Microsoft Sans Serif" w:hAnsi="Microsoft Sans Serif" w:cs="Microsoft Sans Serif"/>
            <w:spacing w:val="1"/>
            <w:sz w:val="18"/>
            <w:szCs w:val="17"/>
          </w:rPr>
          <w:t>conditions for open water outside of the fringing reef</w:t>
        </w:r>
      </w:ins>
      <w:ins w:id="503" w:author="Gary Blumberg" w:date="2022-09-02T22:06:00Z">
        <w:r w:rsidR="00191B24" w:rsidRPr="00191B24">
          <w:rPr>
            <w:rFonts w:ascii="Microsoft Sans Serif" w:eastAsia="Microsoft Sans Serif" w:hAnsi="Microsoft Sans Serif" w:cs="Microsoft Sans Serif"/>
            <w:spacing w:val="1"/>
            <w:sz w:val="18"/>
            <w:szCs w:val="17"/>
          </w:rPr>
          <w:t xml:space="preserve"> </w:t>
        </w:r>
        <w:r w:rsidR="00191B24">
          <w:rPr>
            <w:rFonts w:ascii="Microsoft Sans Serif" w:eastAsia="Microsoft Sans Serif" w:hAnsi="Microsoft Sans Serif" w:cs="Microsoft Sans Serif"/>
            <w:spacing w:val="1"/>
            <w:sz w:val="18"/>
            <w:szCs w:val="17"/>
          </w:rPr>
          <w:t>a</w:t>
        </w:r>
        <w:r w:rsidR="00191B24" w:rsidRPr="00A32E0C">
          <w:rPr>
            <w:rFonts w:ascii="Microsoft Sans Serif" w:eastAsia="Microsoft Sans Serif" w:hAnsi="Microsoft Sans Serif" w:cs="Microsoft Sans Serif"/>
            <w:spacing w:val="1"/>
            <w:sz w:val="18"/>
            <w:szCs w:val="17"/>
          </w:rPr>
          <w:t>nd</w:t>
        </w:r>
        <w:r w:rsidR="00191B24">
          <w:rPr>
            <w:rFonts w:ascii="Microsoft Sans Serif" w:eastAsia="Microsoft Sans Serif" w:hAnsi="Microsoft Sans Serif" w:cs="Microsoft Sans Serif"/>
            <w:spacing w:val="1"/>
            <w:sz w:val="18"/>
            <w:szCs w:val="17"/>
          </w:rPr>
          <w:t xml:space="preserve"> </w:t>
        </w:r>
      </w:ins>
    </w:p>
    <w:p w14:paraId="4148EE87" w14:textId="77777777" w:rsidR="008459DE" w:rsidRDefault="008459DE">
      <w:pPr>
        <w:keepNext/>
        <w:spacing w:after="0" w:line="240" w:lineRule="auto"/>
        <w:jc w:val="both"/>
        <w:rPr>
          <w:ins w:id="504" w:author="Gary Blumberg" w:date="2022-09-02T21:57:00Z"/>
        </w:rPr>
        <w:pPrChange w:id="505" w:author="Gary Blumberg" w:date="2022-09-02T21:57:00Z">
          <w:pPr>
            <w:spacing w:after="0" w:line="240" w:lineRule="auto"/>
            <w:jc w:val="both"/>
          </w:pPr>
        </w:pPrChange>
      </w:pPr>
      <w:ins w:id="506" w:author="Gary Blumberg" w:date="2022-09-02T21:56:00Z">
        <w:r>
          <w:rPr>
            <w:rFonts w:ascii="Microsoft Sans Serif" w:eastAsia="Microsoft Sans Serif" w:hAnsi="Microsoft Sans Serif" w:cs="Microsoft Sans Serif"/>
            <w:noProof/>
            <w:spacing w:val="1"/>
            <w:sz w:val="18"/>
            <w:szCs w:val="17"/>
          </w:rPr>
          <w:lastRenderedPageBreak/>
          <w:drawing>
            <wp:inline distT="0" distB="0" distL="0" distR="0" wp14:anchorId="61924985" wp14:editId="6BACF68F">
              <wp:extent cx="2908300" cy="939664"/>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958" t="11842" r="1632" b="6393"/>
                      <a:stretch/>
                    </pic:blipFill>
                    <pic:spPr bwMode="auto">
                      <a:xfrm>
                        <a:off x="0" y="0"/>
                        <a:ext cx="2936157" cy="948665"/>
                      </a:xfrm>
                      <a:prstGeom prst="rect">
                        <a:avLst/>
                      </a:prstGeom>
                      <a:noFill/>
                      <a:ln>
                        <a:noFill/>
                      </a:ln>
                      <a:extLst>
                        <a:ext uri="{53640926-AAD7-44D8-BBD7-CCE9431645EC}">
                          <a14:shadowObscured xmlns:a14="http://schemas.microsoft.com/office/drawing/2010/main"/>
                        </a:ext>
                      </a:extLst>
                    </pic:spPr>
                  </pic:pic>
                </a:graphicData>
              </a:graphic>
            </wp:inline>
          </w:drawing>
        </w:r>
      </w:ins>
    </w:p>
    <w:p w14:paraId="62DC29C4" w14:textId="7254D819" w:rsidR="008459DE" w:rsidRDefault="008459DE" w:rsidP="008459DE">
      <w:pPr>
        <w:spacing w:before="49" w:after="0" w:line="245" w:lineRule="auto"/>
        <w:ind w:right="69"/>
        <w:rPr>
          <w:ins w:id="507" w:author="Gary Blumberg" w:date="2022-09-02T22:03:00Z"/>
          <w:rFonts w:ascii="Microsoft Sans Serif" w:eastAsia="Microsoft Sans Serif" w:hAnsi="Microsoft Sans Serif" w:cs="Microsoft Sans Serif"/>
          <w:spacing w:val="1"/>
          <w:sz w:val="17"/>
          <w:szCs w:val="17"/>
        </w:rPr>
      </w:pPr>
      <w:bookmarkStart w:id="508" w:name="_Ref113048547"/>
      <w:ins w:id="509" w:author="Gary Blumberg" w:date="2022-09-02T21:57:00Z">
        <w:r w:rsidRPr="008459DE">
          <w:rPr>
            <w:rFonts w:ascii="Microsoft Sans Serif" w:eastAsia="Microsoft Sans Serif" w:hAnsi="Microsoft Sans Serif" w:cs="Microsoft Sans Serif"/>
            <w:spacing w:val="1"/>
            <w:sz w:val="17"/>
            <w:szCs w:val="17"/>
            <w:rPrChange w:id="510" w:author="Gary Blumberg" w:date="2022-09-02T21:57:00Z">
              <w:rPr/>
            </w:rPrChange>
          </w:rPr>
          <w:t xml:space="preserve">Figure </w:t>
        </w:r>
        <w:r w:rsidRPr="008459DE">
          <w:rPr>
            <w:rFonts w:ascii="Microsoft Sans Serif" w:eastAsia="Microsoft Sans Serif" w:hAnsi="Microsoft Sans Serif" w:cs="Microsoft Sans Serif"/>
            <w:spacing w:val="1"/>
            <w:sz w:val="17"/>
            <w:szCs w:val="17"/>
            <w:rPrChange w:id="511" w:author="Gary Blumberg" w:date="2022-09-02T21:57:00Z">
              <w:rPr/>
            </w:rPrChange>
          </w:rPr>
          <w:fldChar w:fldCharType="begin"/>
        </w:r>
        <w:r w:rsidRPr="008459DE">
          <w:rPr>
            <w:rFonts w:ascii="Microsoft Sans Serif" w:eastAsia="Microsoft Sans Serif" w:hAnsi="Microsoft Sans Serif" w:cs="Microsoft Sans Serif"/>
            <w:spacing w:val="1"/>
            <w:sz w:val="17"/>
            <w:szCs w:val="17"/>
            <w:rPrChange w:id="512" w:author="Gary Blumberg" w:date="2022-09-02T21:57:00Z">
              <w:rPr/>
            </w:rPrChange>
          </w:rPr>
          <w:instrText xml:space="preserve"> SEQ Figure \* ARABIC </w:instrText>
        </w:r>
      </w:ins>
      <w:r w:rsidRPr="008459DE">
        <w:rPr>
          <w:rFonts w:ascii="Microsoft Sans Serif" w:eastAsia="Microsoft Sans Serif" w:hAnsi="Microsoft Sans Serif" w:cs="Microsoft Sans Serif"/>
          <w:spacing w:val="1"/>
          <w:sz w:val="17"/>
          <w:szCs w:val="17"/>
          <w:rPrChange w:id="513" w:author="Gary Blumberg" w:date="2022-09-02T21:57:00Z">
            <w:rPr/>
          </w:rPrChange>
        </w:rPr>
        <w:fldChar w:fldCharType="separate"/>
      </w:r>
      <w:ins w:id="514" w:author="Gary Blumberg" w:date="2022-09-02T22:12:00Z">
        <w:r w:rsidR="00656011">
          <w:rPr>
            <w:rFonts w:ascii="Microsoft Sans Serif" w:eastAsia="Microsoft Sans Serif" w:hAnsi="Microsoft Sans Serif" w:cs="Microsoft Sans Serif"/>
            <w:noProof/>
            <w:spacing w:val="1"/>
            <w:sz w:val="17"/>
            <w:szCs w:val="17"/>
          </w:rPr>
          <w:t>8</w:t>
        </w:r>
      </w:ins>
      <w:ins w:id="515" w:author="Gary Blumberg" w:date="2022-09-02T21:57:00Z">
        <w:r w:rsidRPr="008459DE">
          <w:rPr>
            <w:rFonts w:ascii="Microsoft Sans Serif" w:eastAsia="Microsoft Sans Serif" w:hAnsi="Microsoft Sans Serif" w:cs="Microsoft Sans Serif"/>
            <w:spacing w:val="1"/>
            <w:sz w:val="17"/>
            <w:szCs w:val="17"/>
            <w:rPrChange w:id="516" w:author="Gary Blumberg" w:date="2022-09-02T21:57:00Z">
              <w:rPr/>
            </w:rPrChange>
          </w:rPr>
          <w:fldChar w:fldCharType="end"/>
        </w:r>
        <w:bookmarkEnd w:id="508"/>
        <w:r>
          <w:rPr>
            <w:rFonts w:ascii="Microsoft Sans Serif" w:eastAsia="Microsoft Sans Serif" w:hAnsi="Microsoft Sans Serif" w:cs="Microsoft Sans Serif"/>
            <w:spacing w:val="1"/>
            <w:sz w:val="17"/>
            <w:szCs w:val="17"/>
          </w:rPr>
          <w:t xml:space="preserve">  - Mo</w:t>
        </w:r>
      </w:ins>
      <w:ins w:id="517" w:author="Gary Blumberg" w:date="2022-09-02T21:58:00Z">
        <w:r>
          <w:rPr>
            <w:rFonts w:ascii="Microsoft Sans Serif" w:eastAsia="Microsoft Sans Serif" w:hAnsi="Microsoft Sans Serif" w:cs="Microsoft Sans Serif"/>
            <w:spacing w:val="1"/>
            <w:sz w:val="17"/>
            <w:szCs w:val="17"/>
          </w:rPr>
          <w:t>delling undertaken at 1.2m wide flume at Water Research Laboratory, Uni</w:t>
        </w:r>
      </w:ins>
      <w:ins w:id="518" w:author="Gary Blumberg" w:date="2022-09-02T21:59:00Z">
        <w:r>
          <w:rPr>
            <w:rFonts w:ascii="Microsoft Sans Serif" w:eastAsia="Microsoft Sans Serif" w:hAnsi="Microsoft Sans Serif" w:cs="Microsoft Sans Serif"/>
            <w:spacing w:val="1"/>
            <w:sz w:val="17"/>
            <w:szCs w:val="17"/>
          </w:rPr>
          <w:t>versity of NSW</w:t>
        </w:r>
      </w:ins>
    </w:p>
    <w:p w14:paraId="127E1AA7" w14:textId="77777777" w:rsidR="004E3CEA" w:rsidRPr="008459DE" w:rsidRDefault="004E3CEA">
      <w:pPr>
        <w:spacing w:before="49" w:after="0" w:line="245" w:lineRule="auto"/>
        <w:ind w:right="69"/>
        <w:rPr>
          <w:ins w:id="519" w:author="Gary Blumberg" w:date="2022-09-02T21:56:00Z"/>
          <w:rFonts w:ascii="Microsoft Sans Serif" w:eastAsia="Microsoft Sans Serif" w:hAnsi="Microsoft Sans Serif" w:cs="Microsoft Sans Serif"/>
          <w:spacing w:val="1"/>
          <w:sz w:val="17"/>
          <w:szCs w:val="17"/>
          <w:rPrChange w:id="520" w:author="Gary Blumberg" w:date="2022-09-02T21:57:00Z">
            <w:rPr>
              <w:ins w:id="521" w:author="Gary Blumberg" w:date="2022-09-02T21:56:00Z"/>
              <w:rFonts w:ascii="Microsoft Sans Serif" w:eastAsia="Microsoft Sans Serif" w:hAnsi="Microsoft Sans Serif" w:cs="Microsoft Sans Serif"/>
              <w:spacing w:val="1"/>
              <w:sz w:val="18"/>
              <w:szCs w:val="17"/>
            </w:rPr>
          </w:rPrChange>
        </w:rPr>
        <w:pPrChange w:id="522" w:author="Gary Blumberg" w:date="2022-09-02T21:57:00Z">
          <w:pPr>
            <w:spacing w:after="0" w:line="240" w:lineRule="auto"/>
            <w:jc w:val="both"/>
          </w:pPr>
        </w:pPrChange>
      </w:pPr>
    </w:p>
    <w:p w14:paraId="2F4840B9" w14:textId="5B3A7CD0" w:rsidR="00A32E0C" w:rsidRPr="00470BE8" w:rsidRDefault="00191B24" w:rsidP="00A32E0C">
      <w:pPr>
        <w:spacing w:after="0" w:line="240" w:lineRule="auto"/>
        <w:jc w:val="both"/>
        <w:rPr>
          <w:ins w:id="523" w:author="Gary Blumberg" w:date="2022-09-02T17:16:00Z"/>
          <w:rFonts w:ascii="Microsoft Sans Serif" w:eastAsia="Microsoft Sans Serif" w:hAnsi="Microsoft Sans Serif" w:cs="Microsoft Sans Serif"/>
          <w:spacing w:val="1"/>
          <w:sz w:val="18"/>
          <w:szCs w:val="17"/>
          <w:u w:val="single"/>
          <w:rPrChange w:id="524" w:author="Gary Blumberg" w:date="2022-09-02T17:36:00Z">
            <w:rPr>
              <w:ins w:id="525" w:author="Gary Blumberg" w:date="2022-09-02T17:16:00Z"/>
              <w:rFonts w:ascii="Microsoft Sans Serif" w:eastAsia="Microsoft Sans Serif" w:hAnsi="Microsoft Sans Serif" w:cs="Microsoft Sans Serif"/>
              <w:spacing w:val="1"/>
              <w:sz w:val="18"/>
              <w:szCs w:val="17"/>
            </w:rPr>
          </w:rPrChange>
        </w:rPr>
      </w:pPr>
      <w:ins w:id="526" w:author="Gary Blumberg" w:date="2022-09-02T22:06:00Z">
        <w:r w:rsidRPr="00A32E0C">
          <w:rPr>
            <w:rFonts w:ascii="Microsoft Sans Serif" w:eastAsia="Microsoft Sans Serif" w:hAnsi="Microsoft Sans Serif" w:cs="Microsoft Sans Serif"/>
            <w:spacing w:val="1"/>
            <w:sz w:val="18"/>
            <w:szCs w:val="17"/>
          </w:rPr>
          <w:t xml:space="preserve">simulated </w:t>
        </w:r>
      </w:ins>
      <w:ins w:id="527" w:author="Gary Blumberg" w:date="2022-09-02T17:12:00Z">
        <w:r w:rsidR="00A32E0C" w:rsidRPr="00A32E0C">
          <w:rPr>
            <w:rFonts w:ascii="Microsoft Sans Serif" w:eastAsia="Microsoft Sans Serif" w:hAnsi="Microsoft Sans Serif" w:cs="Microsoft Sans Serif"/>
            <w:spacing w:val="1"/>
            <w:sz w:val="18"/>
            <w:szCs w:val="17"/>
          </w:rPr>
          <w:t xml:space="preserve">the waves </w:t>
        </w:r>
      </w:ins>
      <w:ins w:id="528" w:author="Gary Blumberg" w:date="2022-09-02T18:42:00Z">
        <w:r w:rsidR="00F72D7A">
          <w:rPr>
            <w:rFonts w:ascii="Microsoft Sans Serif" w:eastAsia="Microsoft Sans Serif" w:hAnsi="Microsoft Sans Serif" w:cs="Microsoft Sans Serif"/>
            <w:spacing w:val="1"/>
            <w:sz w:val="18"/>
            <w:szCs w:val="17"/>
          </w:rPr>
          <w:t>passing</w:t>
        </w:r>
      </w:ins>
      <w:ins w:id="529" w:author="Gary Blumberg" w:date="2022-09-02T17:12:00Z">
        <w:r w:rsidR="00A32E0C" w:rsidRPr="00A32E0C">
          <w:rPr>
            <w:rFonts w:ascii="Microsoft Sans Serif" w:eastAsia="Microsoft Sans Serif" w:hAnsi="Microsoft Sans Serif" w:cs="Microsoft Sans Serif"/>
            <w:spacing w:val="1"/>
            <w:sz w:val="18"/>
            <w:szCs w:val="17"/>
          </w:rPr>
          <w:t xml:space="preserve"> across the fore-reef slope, reef crest and platform. This model was used to provide a reliable (slightly conservative) estimate of dynamic reef-top wave and water level conditions, including processes such as wave breaking/decay, wave setup, and infragravity waves, </w:t>
        </w:r>
      </w:ins>
      <w:ins w:id="530" w:author="Gary Blumberg" w:date="2022-09-02T18:42:00Z">
        <w:r w:rsidR="00F72D7A">
          <w:rPr>
            <w:rFonts w:ascii="Microsoft Sans Serif" w:eastAsia="Microsoft Sans Serif" w:hAnsi="Microsoft Sans Serif" w:cs="Microsoft Sans Serif"/>
            <w:spacing w:val="1"/>
            <w:sz w:val="18"/>
            <w:szCs w:val="17"/>
          </w:rPr>
          <w:t>and</w:t>
        </w:r>
      </w:ins>
      <w:ins w:id="531" w:author="Gary Blumberg" w:date="2022-09-02T17:12:00Z">
        <w:r w:rsidR="00A32E0C" w:rsidRPr="00A32E0C">
          <w:rPr>
            <w:rFonts w:ascii="Microsoft Sans Serif" w:eastAsia="Microsoft Sans Serif" w:hAnsi="Microsoft Sans Serif" w:cs="Microsoft Sans Serif"/>
            <w:spacing w:val="1"/>
            <w:sz w:val="18"/>
            <w:szCs w:val="17"/>
          </w:rPr>
          <w:t xml:space="preserve"> a qualitative </w:t>
        </w:r>
        <w:del w:id="532" w:author="Patrick Lawless" w:date="2022-09-02T20:24:00Z">
          <w:r w:rsidR="00A32E0C" w:rsidRPr="00A32E0C" w:rsidDel="009C3C06">
            <w:rPr>
              <w:rFonts w:ascii="Microsoft Sans Serif" w:eastAsia="Microsoft Sans Serif" w:hAnsi="Microsoft Sans Serif" w:cs="Microsoft Sans Serif"/>
              <w:spacing w:val="1"/>
              <w:sz w:val="18"/>
              <w:szCs w:val="17"/>
            </w:rPr>
            <w:delText>estimate</w:delText>
          </w:r>
        </w:del>
      </w:ins>
      <w:ins w:id="533" w:author="Patrick Lawless" w:date="2022-09-02T20:24:00Z">
        <w:r w:rsidR="009C3C06">
          <w:rPr>
            <w:rFonts w:ascii="Microsoft Sans Serif" w:eastAsia="Microsoft Sans Serif" w:hAnsi="Microsoft Sans Serif" w:cs="Microsoft Sans Serif"/>
            <w:spacing w:val="1"/>
            <w:sz w:val="18"/>
            <w:szCs w:val="17"/>
          </w:rPr>
          <w:t>assessment</w:t>
        </w:r>
      </w:ins>
      <w:ins w:id="534" w:author="Gary Blumberg" w:date="2022-09-02T17:12:00Z">
        <w:r w:rsidR="00A32E0C" w:rsidRPr="00A32E0C">
          <w:rPr>
            <w:rFonts w:ascii="Microsoft Sans Serif" w:eastAsia="Microsoft Sans Serif" w:hAnsi="Microsoft Sans Serif" w:cs="Microsoft Sans Serif"/>
            <w:spacing w:val="1"/>
            <w:sz w:val="18"/>
            <w:szCs w:val="17"/>
          </w:rPr>
          <w:t xml:space="preserve"> of wave overtopping.</w:t>
        </w:r>
      </w:ins>
    </w:p>
    <w:p w14:paraId="0D617B16" w14:textId="77777777" w:rsidR="006D6B9B" w:rsidRPr="00A32E0C" w:rsidRDefault="006D6B9B" w:rsidP="00A32E0C">
      <w:pPr>
        <w:spacing w:after="0" w:line="240" w:lineRule="auto"/>
        <w:jc w:val="both"/>
        <w:rPr>
          <w:ins w:id="535" w:author="Gary Blumberg" w:date="2022-09-02T17:12:00Z"/>
          <w:rFonts w:ascii="Microsoft Sans Serif" w:eastAsia="Microsoft Sans Serif" w:hAnsi="Microsoft Sans Serif" w:cs="Microsoft Sans Serif"/>
          <w:spacing w:val="1"/>
          <w:sz w:val="18"/>
          <w:szCs w:val="17"/>
        </w:rPr>
      </w:pPr>
    </w:p>
    <w:p w14:paraId="5E1A4DA1" w14:textId="6FBBC645" w:rsidR="00CE7EA6" w:rsidRDefault="00F252A0" w:rsidP="00A32E0C">
      <w:pPr>
        <w:spacing w:after="0" w:line="240" w:lineRule="auto"/>
        <w:jc w:val="both"/>
        <w:rPr>
          <w:ins w:id="536" w:author="Gary Blumberg" w:date="2022-09-02T17:38:00Z"/>
          <w:rFonts w:ascii="Microsoft Sans Serif" w:eastAsia="Microsoft Sans Serif" w:hAnsi="Microsoft Sans Serif" w:cs="Microsoft Sans Serif"/>
          <w:spacing w:val="1"/>
          <w:sz w:val="18"/>
          <w:szCs w:val="17"/>
        </w:rPr>
      </w:pPr>
      <w:ins w:id="537" w:author="Gary Blumberg" w:date="2022-09-02T17:57:00Z">
        <w:r>
          <w:rPr>
            <w:rFonts w:ascii="Microsoft Sans Serif" w:eastAsia="Microsoft Sans Serif" w:hAnsi="Microsoft Sans Serif" w:cs="Microsoft Sans Serif"/>
            <w:spacing w:val="1"/>
            <w:sz w:val="18"/>
            <w:szCs w:val="17"/>
          </w:rPr>
          <w:t>Phase</w:t>
        </w:r>
      </w:ins>
      <w:ins w:id="538" w:author="Gary Blumberg" w:date="2022-09-02T17:12:00Z">
        <w:r w:rsidR="00A32E0C" w:rsidRPr="00470BE8">
          <w:rPr>
            <w:rFonts w:ascii="Microsoft Sans Serif" w:eastAsia="Microsoft Sans Serif" w:hAnsi="Microsoft Sans Serif" w:cs="Microsoft Sans Serif"/>
            <w:spacing w:val="1"/>
            <w:sz w:val="18"/>
            <w:szCs w:val="17"/>
          </w:rPr>
          <w:t xml:space="preserve"> 2: A nearshore reef-top wave/structure model </w:t>
        </w:r>
        <w:r w:rsidR="00A32E0C" w:rsidRPr="00A32E0C">
          <w:rPr>
            <w:rFonts w:ascii="Microsoft Sans Serif" w:eastAsia="Microsoft Sans Serif" w:hAnsi="Microsoft Sans Serif" w:cs="Microsoft Sans Serif"/>
            <w:spacing w:val="1"/>
            <w:sz w:val="18"/>
            <w:szCs w:val="17"/>
          </w:rPr>
          <w:t>(1:15 scale) of the nearshore/reef</w:t>
        </w:r>
      </w:ins>
      <w:ins w:id="539" w:author="Patrick Lawless" w:date="2022-09-02T21:23:00Z">
        <w:r w:rsidR="00A44F08">
          <w:rPr>
            <w:rFonts w:ascii="Microsoft Sans Serif" w:eastAsia="Microsoft Sans Serif" w:hAnsi="Microsoft Sans Serif" w:cs="Microsoft Sans Serif"/>
            <w:spacing w:val="1"/>
            <w:sz w:val="18"/>
            <w:szCs w:val="17"/>
          </w:rPr>
          <w:t>-</w:t>
        </w:r>
      </w:ins>
      <w:ins w:id="540" w:author="Gary Blumberg" w:date="2022-09-02T17:12:00Z">
        <w:del w:id="541" w:author="Patrick Lawless" w:date="2022-09-02T21:23:00Z">
          <w:r w:rsidR="00A32E0C" w:rsidRPr="00A32E0C" w:rsidDel="00A44F08">
            <w:rPr>
              <w:rFonts w:ascii="Microsoft Sans Serif" w:eastAsia="Microsoft Sans Serif" w:hAnsi="Microsoft Sans Serif" w:cs="Microsoft Sans Serif"/>
              <w:spacing w:val="1"/>
              <w:sz w:val="18"/>
              <w:szCs w:val="17"/>
            </w:rPr>
            <w:delText xml:space="preserve"> </w:delText>
          </w:r>
        </w:del>
        <w:r w:rsidR="00A32E0C" w:rsidRPr="00A32E0C">
          <w:rPr>
            <w:rFonts w:ascii="Microsoft Sans Serif" w:eastAsia="Microsoft Sans Serif" w:hAnsi="Microsoft Sans Serif" w:cs="Microsoft Sans Serif"/>
            <w:spacing w:val="1"/>
            <w:sz w:val="18"/>
            <w:szCs w:val="17"/>
          </w:rPr>
          <w:t xml:space="preserve">top zone only, primarily used for investigating wave/structure loading and armour stability, </w:t>
        </w:r>
      </w:ins>
      <w:ins w:id="542" w:author="Gary Blumberg" w:date="2022-09-02T17:37:00Z">
        <w:r w:rsidR="00AC3233">
          <w:rPr>
            <w:rFonts w:ascii="Microsoft Sans Serif" w:eastAsia="Microsoft Sans Serif" w:hAnsi="Microsoft Sans Serif" w:cs="Microsoft Sans Serif"/>
            <w:spacing w:val="1"/>
            <w:sz w:val="18"/>
            <w:szCs w:val="17"/>
          </w:rPr>
          <w:t>and</w:t>
        </w:r>
      </w:ins>
      <w:ins w:id="543" w:author="Gary Blumberg" w:date="2022-09-02T17:12:00Z">
        <w:r w:rsidR="00A32E0C" w:rsidRPr="00A32E0C">
          <w:rPr>
            <w:rFonts w:ascii="Microsoft Sans Serif" w:eastAsia="Microsoft Sans Serif" w:hAnsi="Microsoft Sans Serif" w:cs="Microsoft Sans Serif"/>
            <w:spacing w:val="1"/>
            <w:sz w:val="18"/>
            <w:szCs w:val="17"/>
          </w:rPr>
          <w:t xml:space="preserve"> quantifying wave overtopping. This model was driven by nearshore wave </w:t>
        </w:r>
      </w:ins>
      <w:ins w:id="544" w:author="Patrick Lawless" w:date="2022-09-02T20:18:00Z">
        <w:r w:rsidR="009C3C06">
          <w:rPr>
            <w:rFonts w:ascii="Microsoft Sans Serif" w:eastAsia="Microsoft Sans Serif" w:hAnsi="Microsoft Sans Serif" w:cs="Microsoft Sans Serif"/>
            <w:spacing w:val="1"/>
            <w:sz w:val="18"/>
            <w:szCs w:val="17"/>
          </w:rPr>
          <w:t xml:space="preserve">and water level </w:t>
        </w:r>
      </w:ins>
      <w:ins w:id="545" w:author="Gary Blumberg" w:date="2022-09-02T17:12:00Z">
        <w:r w:rsidR="00A32E0C" w:rsidRPr="00A32E0C">
          <w:rPr>
            <w:rFonts w:ascii="Microsoft Sans Serif" w:eastAsia="Microsoft Sans Serif" w:hAnsi="Microsoft Sans Serif" w:cs="Microsoft Sans Serif"/>
            <w:spacing w:val="1"/>
            <w:sz w:val="18"/>
            <w:szCs w:val="17"/>
          </w:rPr>
          <w:t xml:space="preserve">conditions only, as determined from the </w:t>
        </w:r>
      </w:ins>
      <w:ins w:id="546" w:author="Gary Blumberg" w:date="2022-09-02T17:58:00Z">
        <w:r w:rsidR="005538C8">
          <w:rPr>
            <w:rFonts w:ascii="Microsoft Sans Serif" w:eastAsia="Microsoft Sans Serif" w:hAnsi="Microsoft Sans Serif" w:cs="Microsoft Sans Serif"/>
            <w:spacing w:val="1"/>
            <w:sz w:val="18"/>
            <w:szCs w:val="17"/>
          </w:rPr>
          <w:t>Phase</w:t>
        </w:r>
      </w:ins>
      <w:ins w:id="547" w:author="Gary Blumberg" w:date="2022-09-02T17:12:00Z">
        <w:r w:rsidR="00A32E0C" w:rsidRPr="00A32E0C">
          <w:rPr>
            <w:rFonts w:ascii="Microsoft Sans Serif" w:eastAsia="Microsoft Sans Serif" w:hAnsi="Microsoft Sans Serif" w:cs="Microsoft Sans Serif"/>
            <w:spacing w:val="1"/>
            <w:sz w:val="18"/>
            <w:szCs w:val="17"/>
          </w:rPr>
          <w:t xml:space="preserve"> 1 model.</w:t>
        </w:r>
      </w:ins>
    </w:p>
    <w:p w14:paraId="35434DC4" w14:textId="77777777" w:rsidR="00CE7EA6" w:rsidRDefault="00CE7EA6" w:rsidP="00A32E0C">
      <w:pPr>
        <w:spacing w:after="0" w:line="240" w:lineRule="auto"/>
        <w:jc w:val="both"/>
        <w:rPr>
          <w:ins w:id="548" w:author="Gary Blumberg" w:date="2022-09-02T17:38:00Z"/>
          <w:rFonts w:ascii="Microsoft Sans Serif" w:eastAsia="Microsoft Sans Serif" w:hAnsi="Microsoft Sans Serif" w:cs="Microsoft Sans Serif"/>
          <w:spacing w:val="1"/>
          <w:sz w:val="18"/>
          <w:szCs w:val="17"/>
        </w:rPr>
      </w:pPr>
    </w:p>
    <w:p w14:paraId="57252CDB" w14:textId="131A8775" w:rsidR="00A32E0C" w:rsidRPr="00A32E0C" w:rsidRDefault="00F252A0" w:rsidP="00A32E0C">
      <w:pPr>
        <w:spacing w:after="0" w:line="240" w:lineRule="auto"/>
        <w:jc w:val="both"/>
        <w:rPr>
          <w:ins w:id="549" w:author="Gary Blumberg" w:date="2022-09-02T17:12:00Z"/>
          <w:rFonts w:ascii="Microsoft Sans Serif" w:eastAsia="Microsoft Sans Serif" w:hAnsi="Microsoft Sans Serif" w:cs="Microsoft Sans Serif"/>
          <w:spacing w:val="1"/>
          <w:sz w:val="18"/>
          <w:szCs w:val="17"/>
        </w:rPr>
      </w:pPr>
      <w:ins w:id="550" w:author="Gary Blumberg" w:date="2022-09-02T17:58:00Z">
        <w:r>
          <w:rPr>
            <w:rFonts w:ascii="Microsoft Sans Serif" w:eastAsia="Microsoft Sans Serif" w:hAnsi="Microsoft Sans Serif" w:cs="Microsoft Sans Serif"/>
            <w:spacing w:val="1"/>
            <w:sz w:val="18"/>
            <w:szCs w:val="17"/>
          </w:rPr>
          <w:t>Phase</w:t>
        </w:r>
      </w:ins>
      <w:ins w:id="551" w:author="Gary Blumberg" w:date="2022-09-02T17:12:00Z">
        <w:r w:rsidR="00A32E0C" w:rsidRPr="00A32E0C">
          <w:rPr>
            <w:rFonts w:ascii="Microsoft Sans Serif" w:eastAsia="Microsoft Sans Serif" w:hAnsi="Microsoft Sans Serif" w:cs="Microsoft Sans Serif"/>
            <w:spacing w:val="1"/>
            <w:sz w:val="18"/>
            <w:szCs w:val="17"/>
          </w:rPr>
          <w:t xml:space="preserve"> 1 testing was completed for </w:t>
        </w:r>
      </w:ins>
      <w:ins w:id="552" w:author="Gary Blumberg" w:date="2022-09-02T18:43:00Z">
        <w:r w:rsidR="00F72D7A">
          <w:rPr>
            <w:rFonts w:ascii="Microsoft Sans Serif" w:eastAsia="Microsoft Sans Serif" w:hAnsi="Microsoft Sans Serif" w:cs="Microsoft Sans Serif"/>
            <w:spacing w:val="1"/>
            <w:sz w:val="18"/>
            <w:szCs w:val="17"/>
          </w:rPr>
          <w:t>3</w:t>
        </w:r>
      </w:ins>
      <w:ins w:id="553" w:author="Gary Blumberg" w:date="2022-09-02T17:12:00Z">
        <w:r w:rsidR="00A32E0C" w:rsidRPr="00A32E0C">
          <w:rPr>
            <w:rFonts w:ascii="Microsoft Sans Serif" w:eastAsia="Microsoft Sans Serif" w:hAnsi="Microsoft Sans Serif" w:cs="Microsoft Sans Serif"/>
            <w:spacing w:val="1"/>
            <w:sz w:val="18"/>
            <w:szCs w:val="17"/>
          </w:rPr>
          <w:t xml:space="preserve"> distinct reef-flat configurations, including </w:t>
        </w:r>
      </w:ins>
      <w:ins w:id="554" w:author="Gary Blumberg" w:date="2022-09-02T18:43:00Z">
        <w:r w:rsidR="00F72D7A">
          <w:rPr>
            <w:rFonts w:ascii="Microsoft Sans Serif" w:eastAsia="Microsoft Sans Serif" w:hAnsi="Microsoft Sans Serif" w:cs="Microsoft Sans Serif"/>
            <w:spacing w:val="1"/>
            <w:sz w:val="18"/>
            <w:szCs w:val="17"/>
          </w:rPr>
          <w:t>2</w:t>
        </w:r>
      </w:ins>
      <w:ins w:id="555" w:author="Gary Blumberg" w:date="2022-09-02T17:12:00Z">
        <w:r w:rsidR="00A32E0C" w:rsidRPr="00A32E0C">
          <w:rPr>
            <w:rFonts w:ascii="Microsoft Sans Serif" w:eastAsia="Microsoft Sans Serif" w:hAnsi="Microsoft Sans Serif" w:cs="Microsoft Sans Serif"/>
            <w:spacing w:val="1"/>
            <w:sz w:val="18"/>
            <w:szCs w:val="17"/>
          </w:rPr>
          <w:t xml:space="preserve"> different reef-flat widths (Narrow Reef Flat </w:t>
        </w:r>
      </w:ins>
      <w:ins w:id="556" w:author="Gary Blumberg" w:date="2022-09-02T18:18:00Z">
        <w:r w:rsidR="006F1DE0">
          <w:rPr>
            <w:rFonts w:ascii="Microsoft Sans Serif" w:eastAsia="Microsoft Sans Serif" w:hAnsi="Microsoft Sans Serif" w:cs="Microsoft Sans Serif"/>
            <w:spacing w:val="1"/>
            <w:sz w:val="18"/>
            <w:szCs w:val="17"/>
          </w:rPr>
          <w:t>NRF</w:t>
        </w:r>
      </w:ins>
      <w:ins w:id="557" w:author="Gary Blumberg" w:date="2022-09-02T18:43:00Z">
        <w:r w:rsidR="00F72D7A">
          <w:rPr>
            <w:rFonts w:ascii="Microsoft Sans Serif" w:eastAsia="Microsoft Sans Serif" w:hAnsi="Microsoft Sans Serif" w:cs="Microsoft Sans Serif"/>
            <w:spacing w:val="1"/>
            <w:sz w:val="18"/>
            <w:szCs w:val="17"/>
          </w:rPr>
          <w:t xml:space="preserve">, </w:t>
        </w:r>
      </w:ins>
      <w:ins w:id="558" w:author="Gary Blumberg" w:date="2022-09-02T17:12:00Z">
        <w:r w:rsidR="00A32E0C" w:rsidRPr="00A32E0C">
          <w:rPr>
            <w:rFonts w:ascii="Microsoft Sans Serif" w:eastAsia="Microsoft Sans Serif" w:hAnsi="Microsoft Sans Serif" w:cs="Microsoft Sans Serif"/>
            <w:spacing w:val="1"/>
            <w:sz w:val="18"/>
            <w:szCs w:val="17"/>
          </w:rPr>
          <w:t xml:space="preserve">110 m and Wide Reef Flat </w:t>
        </w:r>
      </w:ins>
      <w:ins w:id="559" w:author="Gary Blumberg" w:date="2022-09-02T18:18:00Z">
        <w:r w:rsidR="006F1DE0">
          <w:rPr>
            <w:rFonts w:ascii="Microsoft Sans Serif" w:eastAsia="Microsoft Sans Serif" w:hAnsi="Microsoft Sans Serif" w:cs="Microsoft Sans Serif"/>
            <w:spacing w:val="1"/>
            <w:sz w:val="18"/>
            <w:szCs w:val="17"/>
          </w:rPr>
          <w:t>W</w:t>
        </w:r>
      </w:ins>
      <w:ins w:id="560" w:author="Gary Blumberg" w:date="2022-09-02T18:19:00Z">
        <w:r w:rsidR="006F1DE0">
          <w:rPr>
            <w:rFonts w:ascii="Microsoft Sans Serif" w:eastAsia="Microsoft Sans Serif" w:hAnsi="Microsoft Sans Serif" w:cs="Microsoft Sans Serif"/>
            <w:spacing w:val="1"/>
            <w:sz w:val="18"/>
            <w:szCs w:val="17"/>
          </w:rPr>
          <w:t>R</w:t>
        </w:r>
      </w:ins>
      <w:ins w:id="561" w:author="Gary Blumberg" w:date="2022-09-02T18:43:00Z">
        <w:r w:rsidR="00536044">
          <w:rPr>
            <w:rFonts w:ascii="Microsoft Sans Serif" w:eastAsia="Microsoft Sans Serif" w:hAnsi="Microsoft Sans Serif" w:cs="Microsoft Sans Serif"/>
            <w:spacing w:val="1"/>
            <w:sz w:val="18"/>
            <w:szCs w:val="17"/>
          </w:rPr>
          <w:t xml:space="preserve">, </w:t>
        </w:r>
      </w:ins>
      <w:ins w:id="562" w:author="Gary Blumberg" w:date="2022-09-02T17:12:00Z">
        <w:r w:rsidR="00A32E0C" w:rsidRPr="00A32E0C">
          <w:rPr>
            <w:rFonts w:ascii="Microsoft Sans Serif" w:eastAsia="Microsoft Sans Serif" w:hAnsi="Microsoft Sans Serif" w:cs="Microsoft Sans Serif"/>
            <w:spacing w:val="1"/>
            <w:sz w:val="18"/>
            <w:szCs w:val="17"/>
          </w:rPr>
          <w:t>150 m), and the presence or absence of excavated pits in the reef-flat</w:t>
        </w:r>
      </w:ins>
      <w:ins w:id="563" w:author="Gary Blumberg" w:date="2022-09-02T17:41:00Z">
        <w:r w:rsidR="00D375FE">
          <w:rPr>
            <w:rFonts w:ascii="Microsoft Sans Serif" w:eastAsia="Microsoft Sans Serif" w:hAnsi="Microsoft Sans Serif" w:cs="Microsoft Sans Serif"/>
            <w:spacing w:val="1"/>
            <w:sz w:val="18"/>
            <w:szCs w:val="17"/>
          </w:rPr>
          <w:t xml:space="preserve">, relevant to </w:t>
        </w:r>
        <w:r w:rsidR="002F44C2">
          <w:rPr>
            <w:rFonts w:ascii="Microsoft Sans Serif" w:eastAsia="Microsoft Sans Serif" w:hAnsi="Microsoft Sans Serif" w:cs="Microsoft Sans Serif"/>
            <w:spacing w:val="1"/>
            <w:sz w:val="18"/>
            <w:szCs w:val="17"/>
          </w:rPr>
          <w:t xml:space="preserve">existing unprotected and </w:t>
        </w:r>
        <w:r w:rsidR="009D68C5">
          <w:rPr>
            <w:rFonts w:ascii="Microsoft Sans Serif" w:eastAsia="Microsoft Sans Serif" w:hAnsi="Microsoft Sans Serif" w:cs="Microsoft Sans Serif"/>
            <w:spacing w:val="1"/>
            <w:sz w:val="18"/>
            <w:szCs w:val="17"/>
          </w:rPr>
          <w:t xml:space="preserve">protected </w:t>
        </w:r>
      </w:ins>
      <w:ins w:id="564" w:author="Gary Blumberg" w:date="2022-09-02T17:42:00Z">
        <w:r w:rsidR="009D68C5">
          <w:rPr>
            <w:rFonts w:ascii="Microsoft Sans Serif" w:eastAsia="Microsoft Sans Serif" w:hAnsi="Microsoft Sans Serif" w:cs="Microsoft Sans Serif"/>
            <w:spacing w:val="1"/>
            <w:sz w:val="18"/>
            <w:szCs w:val="17"/>
          </w:rPr>
          <w:t xml:space="preserve">(EWCR) </w:t>
        </w:r>
        <w:r w:rsidR="007D1928">
          <w:rPr>
            <w:rFonts w:ascii="Microsoft Sans Serif" w:eastAsia="Microsoft Sans Serif" w:hAnsi="Microsoft Sans Serif" w:cs="Microsoft Sans Serif"/>
            <w:spacing w:val="1"/>
            <w:sz w:val="18"/>
            <w:szCs w:val="17"/>
          </w:rPr>
          <w:t>shorelines</w:t>
        </w:r>
      </w:ins>
      <w:ins w:id="565" w:author="Gary Blumberg" w:date="2022-09-02T17:12:00Z">
        <w:r w:rsidR="00A32E0C" w:rsidRPr="00A32E0C">
          <w:rPr>
            <w:rFonts w:ascii="Microsoft Sans Serif" w:eastAsia="Microsoft Sans Serif" w:hAnsi="Microsoft Sans Serif" w:cs="Microsoft Sans Serif"/>
            <w:spacing w:val="1"/>
            <w:sz w:val="18"/>
            <w:szCs w:val="17"/>
          </w:rPr>
          <w:t>.</w:t>
        </w:r>
      </w:ins>
      <w:ins w:id="566" w:author="Gary Blumberg" w:date="2022-09-02T17:23:00Z">
        <w:r w:rsidR="001A204A">
          <w:rPr>
            <w:rFonts w:ascii="Microsoft Sans Serif" w:eastAsia="Microsoft Sans Serif" w:hAnsi="Microsoft Sans Serif" w:cs="Microsoft Sans Serif"/>
            <w:spacing w:val="1"/>
            <w:sz w:val="18"/>
            <w:szCs w:val="17"/>
          </w:rPr>
          <w:t xml:space="preserve"> </w:t>
        </w:r>
      </w:ins>
      <w:ins w:id="567" w:author="Gary Blumberg" w:date="2022-09-02T17:39:00Z">
        <w:r w:rsidR="0012400A">
          <w:rPr>
            <w:rFonts w:ascii="Microsoft Sans Serif" w:eastAsia="Microsoft Sans Serif" w:hAnsi="Microsoft Sans Serif" w:cs="Microsoft Sans Serif"/>
            <w:spacing w:val="1"/>
            <w:sz w:val="18"/>
            <w:szCs w:val="17"/>
          </w:rPr>
          <w:t xml:space="preserve">To </w:t>
        </w:r>
      </w:ins>
      <w:ins w:id="568" w:author="Gary Blumberg" w:date="2022-09-02T17:40:00Z">
        <w:r w:rsidR="00BA662F">
          <w:rPr>
            <w:rFonts w:ascii="Microsoft Sans Serif" w:eastAsia="Microsoft Sans Serif" w:hAnsi="Microsoft Sans Serif" w:cs="Microsoft Sans Serif"/>
            <w:spacing w:val="1"/>
            <w:sz w:val="18"/>
            <w:szCs w:val="17"/>
          </w:rPr>
          <w:t>be conservative</w:t>
        </w:r>
      </w:ins>
      <w:ins w:id="569" w:author="Patrick Lawless" w:date="2022-09-02T20:19:00Z">
        <w:r w:rsidR="009C3C06">
          <w:rPr>
            <w:rFonts w:ascii="Microsoft Sans Serif" w:eastAsia="Microsoft Sans Serif" w:hAnsi="Microsoft Sans Serif" w:cs="Microsoft Sans Serif"/>
            <w:spacing w:val="1"/>
            <w:sz w:val="18"/>
            <w:szCs w:val="17"/>
          </w:rPr>
          <w:t>,</w:t>
        </w:r>
      </w:ins>
      <w:ins w:id="570" w:author="Gary Blumberg" w:date="2022-09-02T17:40:00Z">
        <w:r w:rsidR="00BA662F">
          <w:rPr>
            <w:rFonts w:ascii="Microsoft Sans Serif" w:eastAsia="Microsoft Sans Serif" w:hAnsi="Microsoft Sans Serif" w:cs="Microsoft Sans Serif"/>
            <w:spacing w:val="1"/>
            <w:sz w:val="18"/>
            <w:szCs w:val="17"/>
          </w:rPr>
          <w:t xml:space="preserve"> </w:t>
        </w:r>
      </w:ins>
      <w:ins w:id="571" w:author="Gary Blumberg" w:date="2022-09-02T17:12:00Z">
        <w:r w:rsidR="00A32E0C" w:rsidRPr="00A32E0C">
          <w:rPr>
            <w:rFonts w:ascii="Microsoft Sans Serif" w:eastAsia="Microsoft Sans Serif" w:hAnsi="Microsoft Sans Serif" w:cs="Microsoft Sans Serif"/>
            <w:spacing w:val="1"/>
            <w:sz w:val="18"/>
            <w:szCs w:val="17"/>
          </w:rPr>
          <w:t>reef flat widths adopted for NRF and WRF were minima</w:t>
        </w:r>
      </w:ins>
      <w:ins w:id="572" w:author="Gary Blumberg" w:date="2022-09-02T17:40:00Z">
        <w:r w:rsidR="00BA662F">
          <w:rPr>
            <w:rFonts w:ascii="Microsoft Sans Serif" w:eastAsia="Microsoft Sans Serif" w:hAnsi="Microsoft Sans Serif" w:cs="Microsoft Sans Serif"/>
            <w:spacing w:val="1"/>
            <w:sz w:val="18"/>
            <w:szCs w:val="17"/>
          </w:rPr>
          <w:t xml:space="preserve"> for the site</w:t>
        </w:r>
      </w:ins>
      <w:ins w:id="573" w:author="Gary Blumberg" w:date="2022-09-02T17:12:00Z">
        <w:r w:rsidR="00A32E0C" w:rsidRPr="00A32E0C">
          <w:rPr>
            <w:rFonts w:ascii="Microsoft Sans Serif" w:eastAsia="Microsoft Sans Serif" w:hAnsi="Microsoft Sans Serif" w:cs="Microsoft Sans Serif"/>
            <w:spacing w:val="1"/>
            <w:sz w:val="18"/>
            <w:szCs w:val="17"/>
          </w:rPr>
          <w:t xml:space="preserve">. A total of </w:t>
        </w:r>
      </w:ins>
      <w:ins w:id="574" w:author="Gary Blumberg" w:date="2022-09-02T18:44:00Z">
        <w:r w:rsidR="00536044">
          <w:rPr>
            <w:rFonts w:ascii="Microsoft Sans Serif" w:eastAsia="Microsoft Sans Serif" w:hAnsi="Microsoft Sans Serif" w:cs="Microsoft Sans Serif"/>
            <w:spacing w:val="1"/>
            <w:sz w:val="18"/>
            <w:szCs w:val="17"/>
          </w:rPr>
          <w:t>9</w:t>
        </w:r>
      </w:ins>
      <w:ins w:id="575" w:author="Gary Blumberg" w:date="2022-09-02T17:12:00Z">
        <w:r w:rsidR="00A32E0C" w:rsidRPr="00A32E0C">
          <w:rPr>
            <w:rFonts w:ascii="Microsoft Sans Serif" w:eastAsia="Microsoft Sans Serif" w:hAnsi="Microsoft Sans Serif" w:cs="Microsoft Sans Serif"/>
            <w:spacing w:val="1"/>
            <w:sz w:val="18"/>
            <w:szCs w:val="17"/>
          </w:rPr>
          <w:t xml:space="preserve"> tests were undertaken during </w:t>
        </w:r>
      </w:ins>
      <w:ins w:id="576" w:author="Gary Blumberg" w:date="2022-09-02T17:58:00Z">
        <w:r>
          <w:rPr>
            <w:rFonts w:ascii="Microsoft Sans Serif" w:eastAsia="Microsoft Sans Serif" w:hAnsi="Microsoft Sans Serif" w:cs="Microsoft Sans Serif"/>
            <w:spacing w:val="1"/>
            <w:sz w:val="18"/>
            <w:szCs w:val="17"/>
          </w:rPr>
          <w:t>Phase</w:t>
        </w:r>
      </w:ins>
      <w:ins w:id="577" w:author="Gary Blumberg" w:date="2022-09-02T17:42:00Z">
        <w:r w:rsidR="007D1928">
          <w:rPr>
            <w:rFonts w:ascii="Microsoft Sans Serif" w:eastAsia="Microsoft Sans Serif" w:hAnsi="Microsoft Sans Serif" w:cs="Microsoft Sans Serif"/>
            <w:spacing w:val="1"/>
            <w:sz w:val="18"/>
            <w:szCs w:val="17"/>
          </w:rPr>
          <w:t> </w:t>
        </w:r>
      </w:ins>
      <w:ins w:id="578" w:author="Gary Blumberg" w:date="2022-09-02T17:12:00Z">
        <w:r w:rsidR="00A32E0C" w:rsidRPr="00A32E0C">
          <w:rPr>
            <w:rFonts w:ascii="Microsoft Sans Serif" w:eastAsia="Microsoft Sans Serif" w:hAnsi="Microsoft Sans Serif" w:cs="Microsoft Sans Serif"/>
            <w:spacing w:val="1"/>
            <w:sz w:val="18"/>
            <w:szCs w:val="17"/>
          </w:rPr>
          <w:t xml:space="preserve">1. </w:t>
        </w:r>
      </w:ins>
    </w:p>
    <w:p w14:paraId="4836ABBE" w14:textId="0E4C74C7" w:rsidR="00A32E0C" w:rsidRPr="00A32E0C" w:rsidRDefault="00A32E0C" w:rsidP="00A32E0C">
      <w:pPr>
        <w:spacing w:after="0" w:line="240" w:lineRule="auto"/>
        <w:jc w:val="both"/>
        <w:rPr>
          <w:ins w:id="579" w:author="Gary Blumberg" w:date="2022-09-02T17:12:00Z"/>
          <w:rFonts w:ascii="Microsoft Sans Serif" w:eastAsia="Microsoft Sans Serif" w:hAnsi="Microsoft Sans Serif" w:cs="Microsoft Sans Serif"/>
          <w:spacing w:val="1"/>
          <w:sz w:val="18"/>
          <w:szCs w:val="17"/>
        </w:rPr>
      </w:pPr>
    </w:p>
    <w:p w14:paraId="56290F28" w14:textId="75C8F607" w:rsidR="00A32E0C" w:rsidRPr="00A32E0C" w:rsidRDefault="00A32E0C" w:rsidP="00A32E0C">
      <w:pPr>
        <w:spacing w:after="0" w:line="240" w:lineRule="auto"/>
        <w:jc w:val="both"/>
        <w:rPr>
          <w:ins w:id="580" w:author="Gary Blumberg" w:date="2022-09-02T17:12:00Z"/>
          <w:rFonts w:ascii="Microsoft Sans Serif" w:eastAsia="Microsoft Sans Serif" w:hAnsi="Microsoft Sans Serif" w:cs="Microsoft Sans Serif"/>
          <w:spacing w:val="1"/>
          <w:sz w:val="18"/>
          <w:szCs w:val="17"/>
        </w:rPr>
      </w:pPr>
      <w:ins w:id="581" w:author="Gary Blumberg" w:date="2022-09-02T17:12:00Z">
        <w:r w:rsidRPr="00A32E0C">
          <w:rPr>
            <w:rFonts w:ascii="Microsoft Sans Serif" w:eastAsia="Microsoft Sans Serif" w:hAnsi="Microsoft Sans Serif" w:cs="Microsoft Sans Serif"/>
            <w:spacing w:val="1"/>
            <w:sz w:val="18"/>
            <w:szCs w:val="17"/>
          </w:rPr>
          <w:t xml:space="preserve">At the most landward wave measurement location on the reef-flat, significant wave heights </w:t>
        </w:r>
      </w:ins>
      <w:ins w:id="582" w:author="Gary Blumberg" w:date="2022-09-02T18:19:00Z">
        <w:r w:rsidR="00DE2F27">
          <w:rPr>
            <w:rFonts w:ascii="Microsoft Sans Serif" w:eastAsia="Microsoft Sans Serif" w:hAnsi="Microsoft Sans Serif" w:cs="Microsoft Sans Serif"/>
            <w:spacing w:val="1"/>
            <w:sz w:val="18"/>
            <w:szCs w:val="17"/>
          </w:rPr>
          <w:t>(H</w:t>
        </w:r>
        <w:r w:rsidR="00DE2F27" w:rsidRPr="009C3C06">
          <w:rPr>
            <w:rFonts w:ascii="Microsoft Sans Serif" w:eastAsia="Microsoft Sans Serif" w:hAnsi="Microsoft Sans Serif" w:cs="Microsoft Sans Serif"/>
            <w:spacing w:val="1"/>
            <w:sz w:val="18"/>
            <w:szCs w:val="17"/>
            <w:vertAlign w:val="subscript"/>
            <w:rPrChange w:id="583" w:author="Patrick Lawless" w:date="2022-09-02T20:19:00Z">
              <w:rPr>
                <w:rFonts w:ascii="Microsoft Sans Serif" w:eastAsia="Microsoft Sans Serif" w:hAnsi="Microsoft Sans Serif" w:cs="Microsoft Sans Serif"/>
                <w:spacing w:val="1"/>
                <w:sz w:val="18"/>
                <w:szCs w:val="17"/>
              </w:rPr>
            </w:rPrChange>
          </w:rPr>
          <w:t>s</w:t>
        </w:r>
        <w:r w:rsidR="00DE2F27">
          <w:rPr>
            <w:rFonts w:ascii="Microsoft Sans Serif" w:eastAsia="Microsoft Sans Serif" w:hAnsi="Microsoft Sans Serif" w:cs="Microsoft Sans Serif"/>
            <w:spacing w:val="1"/>
            <w:sz w:val="18"/>
            <w:szCs w:val="17"/>
          </w:rPr>
          <w:t xml:space="preserve">) </w:t>
        </w:r>
      </w:ins>
      <w:ins w:id="584" w:author="Gary Blumberg" w:date="2022-09-02T17:12:00Z">
        <w:r w:rsidRPr="00A32E0C">
          <w:rPr>
            <w:rFonts w:ascii="Microsoft Sans Serif" w:eastAsia="Microsoft Sans Serif" w:hAnsi="Microsoft Sans Serif" w:cs="Microsoft Sans Serif"/>
            <w:spacing w:val="1"/>
            <w:sz w:val="18"/>
            <w:szCs w:val="17"/>
          </w:rPr>
          <w:t xml:space="preserve">were measured </w:t>
        </w:r>
      </w:ins>
      <w:ins w:id="585" w:author="Gary Blumberg" w:date="2022-09-02T18:44:00Z">
        <w:r w:rsidR="00536044">
          <w:rPr>
            <w:rFonts w:ascii="Microsoft Sans Serif" w:eastAsia="Microsoft Sans Serif" w:hAnsi="Microsoft Sans Serif" w:cs="Microsoft Sans Serif"/>
            <w:spacing w:val="1"/>
            <w:sz w:val="18"/>
            <w:szCs w:val="17"/>
          </w:rPr>
          <w:t>at</w:t>
        </w:r>
      </w:ins>
      <w:ins w:id="586" w:author="Gary Blumberg" w:date="2022-09-02T17:12:00Z">
        <w:r w:rsidRPr="00A32E0C">
          <w:rPr>
            <w:rFonts w:ascii="Microsoft Sans Serif" w:eastAsia="Microsoft Sans Serif" w:hAnsi="Microsoft Sans Serif" w:cs="Microsoft Sans Serif"/>
            <w:spacing w:val="1"/>
            <w:sz w:val="18"/>
            <w:szCs w:val="17"/>
          </w:rPr>
          <w:t xml:space="preserve"> approximately 60% for 1yr </w:t>
        </w:r>
      </w:ins>
      <w:ins w:id="587" w:author="Gary Blumberg" w:date="2022-09-02T18:20:00Z">
        <w:r w:rsidR="00654550">
          <w:rPr>
            <w:rFonts w:ascii="Microsoft Sans Serif" w:eastAsia="Microsoft Sans Serif" w:hAnsi="Microsoft Sans Serif" w:cs="Microsoft Sans Serif"/>
            <w:spacing w:val="1"/>
            <w:sz w:val="18"/>
            <w:szCs w:val="17"/>
          </w:rPr>
          <w:t>average recurrence interval (</w:t>
        </w:r>
      </w:ins>
      <w:ins w:id="588" w:author="Gary Blumberg" w:date="2022-09-02T17:12:00Z">
        <w:r w:rsidRPr="00A32E0C">
          <w:rPr>
            <w:rFonts w:ascii="Microsoft Sans Serif" w:eastAsia="Microsoft Sans Serif" w:hAnsi="Microsoft Sans Serif" w:cs="Microsoft Sans Serif"/>
            <w:spacing w:val="1"/>
            <w:sz w:val="18"/>
            <w:szCs w:val="17"/>
          </w:rPr>
          <w:t>ARI</w:t>
        </w:r>
      </w:ins>
      <w:ins w:id="589" w:author="Gary Blumberg" w:date="2022-09-02T18:20:00Z">
        <w:r w:rsidR="00654550">
          <w:rPr>
            <w:rFonts w:ascii="Microsoft Sans Serif" w:eastAsia="Microsoft Sans Serif" w:hAnsi="Microsoft Sans Serif" w:cs="Microsoft Sans Serif"/>
            <w:spacing w:val="1"/>
            <w:sz w:val="18"/>
            <w:szCs w:val="17"/>
          </w:rPr>
          <w:t>)</w:t>
        </w:r>
      </w:ins>
      <w:ins w:id="590" w:author="Gary Blumberg" w:date="2022-09-02T17:12:00Z">
        <w:r w:rsidRPr="00A32E0C">
          <w:rPr>
            <w:rFonts w:ascii="Microsoft Sans Serif" w:eastAsia="Microsoft Sans Serif" w:hAnsi="Microsoft Sans Serif" w:cs="Microsoft Sans Serif"/>
            <w:spacing w:val="1"/>
            <w:sz w:val="18"/>
            <w:szCs w:val="17"/>
          </w:rPr>
          <w:t xml:space="preserve"> and 20% for 100 and 200yr ARI, of the incident wave height</w:t>
        </w:r>
      </w:ins>
      <w:ins w:id="591" w:author="Gary Blumberg" w:date="2022-09-02T17:49:00Z">
        <w:r w:rsidR="00FD777F">
          <w:rPr>
            <w:rFonts w:ascii="Microsoft Sans Serif" w:eastAsia="Microsoft Sans Serif" w:hAnsi="Microsoft Sans Serif" w:cs="Microsoft Sans Serif"/>
            <w:spacing w:val="1"/>
            <w:sz w:val="18"/>
            <w:szCs w:val="17"/>
          </w:rPr>
          <w:t>s</w:t>
        </w:r>
      </w:ins>
      <w:ins w:id="592" w:author="Gary Blumberg" w:date="2022-09-02T17:12:00Z">
        <w:r w:rsidRPr="00A32E0C">
          <w:rPr>
            <w:rFonts w:ascii="Microsoft Sans Serif" w:eastAsia="Microsoft Sans Serif" w:hAnsi="Microsoft Sans Serif" w:cs="Microsoft Sans Serif"/>
            <w:spacing w:val="1"/>
            <w:sz w:val="18"/>
            <w:szCs w:val="17"/>
          </w:rPr>
          <w:t xml:space="preserve"> outside of the reef. The </w:t>
        </w:r>
      </w:ins>
      <w:ins w:id="593" w:author="Gary Blumberg" w:date="2022-09-02T17:49:00Z">
        <w:r w:rsidR="009E6A59">
          <w:rPr>
            <w:rFonts w:ascii="Microsoft Sans Serif" w:eastAsia="Microsoft Sans Serif" w:hAnsi="Microsoft Sans Serif" w:cs="Microsoft Sans Serif"/>
            <w:spacing w:val="1"/>
            <w:sz w:val="18"/>
            <w:szCs w:val="17"/>
          </w:rPr>
          <w:t>influence</w:t>
        </w:r>
      </w:ins>
      <w:ins w:id="594" w:author="Gary Blumberg" w:date="2022-09-02T17:12:00Z">
        <w:r w:rsidRPr="00A32E0C">
          <w:rPr>
            <w:rFonts w:ascii="Microsoft Sans Serif" w:eastAsia="Microsoft Sans Serif" w:hAnsi="Microsoft Sans Serif" w:cs="Microsoft Sans Serif"/>
            <w:spacing w:val="1"/>
            <w:sz w:val="18"/>
            <w:szCs w:val="17"/>
          </w:rPr>
          <w:t xml:space="preserve"> of </w:t>
        </w:r>
      </w:ins>
      <w:ins w:id="595" w:author="Gary Blumberg" w:date="2022-09-02T17:49:00Z">
        <w:r w:rsidR="009E6A59">
          <w:rPr>
            <w:rFonts w:ascii="Microsoft Sans Serif" w:eastAsia="Microsoft Sans Serif" w:hAnsi="Microsoft Sans Serif" w:cs="Microsoft Sans Serif"/>
            <w:spacing w:val="1"/>
            <w:sz w:val="18"/>
            <w:szCs w:val="17"/>
          </w:rPr>
          <w:t xml:space="preserve">an </w:t>
        </w:r>
      </w:ins>
      <w:ins w:id="596" w:author="Gary Blumberg" w:date="2022-09-02T17:12:00Z">
        <w:r w:rsidRPr="00A32E0C">
          <w:rPr>
            <w:rFonts w:ascii="Microsoft Sans Serif" w:eastAsia="Microsoft Sans Serif" w:hAnsi="Microsoft Sans Serif" w:cs="Microsoft Sans Serif"/>
            <w:spacing w:val="1"/>
            <w:sz w:val="18"/>
            <w:szCs w:val="17"/>
          </w:rPr>
          <w:t xml:space="preserve">excavated pit on nearshore wave heights for the NRF profile was found to be relatively minor, with an increase of approximately 0.2m in </w:t>
        </w:r>
      </w:ins>
      <w:ins w:id="597" w:author="Gary Blumberg" w:date="2022-09-02T18:20:00Z">
        <w:r w:rsidR="00654550">
          <w:rPr>
            <w:rFonts w:ascii="Microsoft Sans Serif" w:eastAsia="Microsoft Sans Serif" w:hAnsi="Microsoft Sans Serif" w:cs="Microsoft Sans Serif"/>
            <w:spacing w:val="1"/>
            <w:sz w:val="18"/>
            <w:szCs w:val="17"/>
          </w:rPr>
          <w:t>H</w:t>
        </w:r>
        <w:r w:rsidR="00654550" w:rsidRPr="009C3C06">
          <w:rPr>
            <w:rFonts w:ascii="Microsoft Sans Serif" w:eastAsia="Microsoft Sans Serif" w:hAnsi="Microsoft Sans Serif" w:cs="Microsoft Sans Serif"/>
            <w:spacing w:val="1"/>
            <w:sz w:val="18"/>
            <w:szCs w:val="17"/>
            <w:vertAlign w:val="subscript"/>
            <w:rPrChange w:id="598" w:author="Patrick Lawless" w:date="2022-09-02T20:20:00Z">
              <w:rPr>
                <w:rFonts w:ascii="Microsoft Sans Serif" w:eastAsia="Microsoft Sans Serif" w:hAnsi="Microsoft Sans Serif" w:cs="Microsoft Sans Serif"/>
                <w:spacing w:val="1"/>
                <w:sz w:val="18"/>
                <w:szCs w:val="17"/>
              </w:rPr>
            </w:rPrChange>
          </w:rPr>
          <w:t>s</w:t>
        </w:r>
      </w:ins>
      <w:ins w:id="599" w:author="Gary Blumberg" w:date="2022-09-02T17:12:00Z">
        <w:r w:rsidRPr="00A32E0C">
          <w:rPr>
            <w:rFonts w:ascii="Microsoft Sans Serif" w:eastAsia="Microsoft Sans Serif" w:hAnsi="Microsoft Sans Serif" w:cs="Microsoft Sans Serif"/>
            <w:spacing w:val="1"/>
            <w:sz w:val="18"/>
            <w:szCs w:val="17"/>
          </w:rPr>
          <w:t xml:space="preserve"> inshore of the pit for all tested conditions. Negligible difference was observed in nearshore wave setup water levels. </w:t>
        </w:r>
      </w:ins>
    </w:p>
    <w:p w14:paraId="003763F3" w14:textId="651D027B" w:rsidR="00A32E0C" w:rsidRPr="00A32E0C" w:rsidRDefault="00A32E0C" w:rsidP="00A32E0C">
      <w:pPr>
        <w:spacing w:after="0" w:line="240" w:lineRule="auto"/>
        <w:jc w:val="both"/>
        <w:rPr>
          <w:ins w:id="600" w:author="Gary Blumberg" w:date="2022-09-02T17:12:00Z"/>
          <w:rFonts w:ascii="Microsoft Sans Serif" w:eastAsia="Microsoft Sans Serif" w:hAnsi="Microsoft Sans Serif" w:cs="Microsoft Sans Serif"/>
          <w:spacing w:val="1"/>
          <w:sz w:val="18"/>
          <w:szCs w:val="17"/>
        </w:rPr>
      </w:pPr>
    </w:p>
    <w:p w14:paraId="539744A6" w14:textId="25B66D9B" w:rsidR="00A32E0C" w:rsidRPr="00A32E0C" w:rsidRDefault="00A32E0C" w:rsidP="00A32E0C">
      <w:pPr>
        <w:spacing w:after="0" w:line="240" w:lineRule="auto"/>
        <w:jc w:val="both"/>
        <w:rPr>
          <w:ins w:id="601" w:author="Gary Blumberg" w:date="2022-09-02T17:12:00Z"/>
          <w:rFonts w:ascii="Microsoft Sans Serif" w:eastAsia="Microsoft Sans Serif" w:hAnsi="Microsoft Sans Serif" w:cs="Microsoft Sans Serif"/>
          <w:spacing w:val="1"/>
          <w:sz w:val="18"/>
          <w:szCs w:val="17"/>
        </w:rPr>
      </w:pPr>
      <w:ins w:id="602" w:author="Gary Blumberg" w:date="2022-09-02T17:12:00Z">
        <w:r w:rsidRPr="00A32E0C">
          <w:rPr>
            <w:rFonts w:ascii="Microsoft Sans Serif" w:eastAsia="Microsoft Sans Serif" w:hAnsi="Microsoft Sans Serif" w:cs="Microsoft Sans Serif"/>
            <w:spacing w:val="1"/>
            <w:sz w:val="18"/>
            <w:szCs w:val="17"/>
          </w:rPr>
          <w:t>Wave runup during large wave/infragravity occurrences exceed</w:t>
        </w:r>
      </w:ins>
      <w:ins w:id="603" w:author="Gary Blumberg" w:date="2022-09-02T18:45:00Z">
        <w:r w:rsidR="00B64430">
          <w:rPr>
            <w:rFonts w:ascii="Microsoft Sans Serif" w:eastAsia="Microsoft Sans Serif" w:hAnsi="Microsoft Sans Serif" w:cs="Microsoft Sans Serif"/>
            <w:spacing w:val="1"/>
            <w:sz w:val="18"/>
            <w:szCs w:val="17"/>
          </w:rPr>
          <w:t>ed</w:t>
        </w:r>
      </w:ins>
      <w:ins w:id="604" w:author="Gary Blumberg" w:date="2022-09-02T17:12:00Z">
        <w:r w:rsidRPr="00A32E0C">
          <w:rPr>
            <w:rFonts w:ascii="Microsoft Sans Serif" w:eastAsia="Microsoft Sans Serif" w:hAnsi="Microsoft Sans Serif" w:cs="Microsoft Sans Serif"/>
            <w:spacing w:val="1"/>
            <w:sz w:val="18"/>
            <w:szCs w:val="17"/>
          </w:rPr>
          <w:t xml:space="preserve"> the average +2.3m </w:t>
        </w:r>
      </w:ins>
      <w:ins w:id="605" w:author="Gary Blumberg" w:date="2022-09-02T17:29:00Z">
        <w:r w:rsidR="00AA24CD">
          <w:rPr>
            <w:rFonts w:ascii="Microsoft Sans Serif" w:eastAsia="Microsoft Sans Serif" w:hAnsi="Microsoft Sans Serif" w:cs="Microsoft Sans Serif"/>
            <w:spacing w:val="1"/>
            <w:sz w:val="18"/>
            <w:szCs w:val="17"/>
          </w:rPr>
          <w:t>MSL</w:t>
        </w:r>
      </w:ins>
      <w:ins w:id="606" w:author="Gary Blumberg" w:date="2022-09-02T17:12:00Z">
        <w:r w:rsidRPr="00A32E0C">
          <w:rPr>
            <w:rFonts w:ascii="Microsoft Sans Serif" w:eastAsia="Microsoft Sans Serif" w:hAnsi="Microsoft Sans Serif" w:cs="Microsoft Sans Serif"/>
            <w:spacing w:val="1"/>
            <w:sz w:val="18"/>
            <w:szCs w:val="17"/>
          </w:rPr>
          <w:t xml:space="preserve"> </w:t>
        </w:r>
      </w:ins>
      <w:ins w:id="607" w:author="Gary Blumberg" w:date="2022-09-02T17:51:00Z">
        <w:r w:rsidR="0078755B">
          <w:rPr>
            <w:rFonts w:ascii="Microsoft Sans Serif" w:eastAsia="Microsoft Sans Serif" w:hAnsi="Microsoft Sans Serif" w:cs="Microsoft Sans Serif"/>
            <w:spacing w:val="1"/>
            <w:sz w:val="18"/>
            <w:szCs w:val="17"/>
          </w:rPr>
          <w:t>shoreline</w:t>
        </w:r>
        <w:r w:rsidR="00AB0016">
          <w:rPr>
            <w:rFonts w:ascii="Microsoft Sans Serif" w:eastAsia="Microsoft Sans Serif" w:hAnsi="Microsoft Sans Serif" w:cs="Microsoft Sans Serif"/>
            <w:spacing w:val="1"/>
            <w:sz w:val="18"/>
            <w:szCs w:val="17"/>
          </w:rPr>
          <w:t xml:space="preserve"> </w:t>
        </w:r>
      </w:ins>
      <w:ins w:id="608" w:author="Gary Blumberg" w:date="2022-09-02T17:12:00Z">
        <w:r w:rsidRPr="00A32E0C">
          <w:rPr>
            <w:rFonts w:ascii="Microsoft Sans Serif" w:eastAsia="Microsoft Sans Serif" w:hAnsi="Microsoft Sans Serif" w:cs="Microsoft Sans Serif"/>
            <w:spacing w:val="1"/>
            <w:sz w:val="18"/>
            <w:szCs w:val="17"/>
          </w:rPr>
          <w:t xml:space="preserve">crest </w:t>
        </w:r>
      </w:ins>
      <w:ins w:id="609" w:author="Gary Blumberg" w:date="2022-09-02T17:29:00Z">
        <w:r w:rsidR="00AA24CD">
          <w:rPr>
            <w:rFonts w:ascii="Microsoft Sans Serif" w:eastAsia="Microsoft Sans Serif" w:hAnsi="Microsoft Sans Serif" w:cs="Microsoft Sans Serif"/>
            <w:spacing w:val="1"/>
            <w:sz w:val="18"/>
            <w:szCs w:val="17"/>
          </w:rPr>
          <w:t>level</w:t>
        </w:r>
      </w:ins>
      <w:ins w:id="610" w:author="Gary Blumberg" w:date="2022-09-02T17:12:00Z">
        <w:r w:rsidRPr="00A32E0C">
          <w:rPr>
            <w:rFonts w:ascii="Microsoft Sans Serif" w:eastAsia="Microsoft Sans Serif" w:hAnsi="Microsoft Sans Serif" w:cs="Microsoft Sans Serif"/>
            <w:spacing w:val="1"/>
            <w:sz w:val="18"/>
            <w:szCs w:val="17"/>
          </w:rPr>
          <w:t xml:space="preserve"> on the NRF profile for all test conditions, resulting in wave overtopping. The average wave overtopping rate was </w:t>
        </w:r>
        <w:del w:id="611" w:author="Patrick Lawless" w:date="2022-09-02T20:21:00Z">
          <w:r w:rsidRPr="00A32E0C" w:rsidDel="009C3C06">
            <w:rPr>
              <w:rFonts w:ascii="Microsoft Sans Serif" w:eastAsia="Microsoft Sans Serif" w:hAnsi="Microsoft Sans Serif" w:cs="Microsoft Sans Serif"/>
              <w:spacing w:val="1"/>
              <w:sz w:val="18"/>
              <w:szCs w:val="17"/>
            </w:rPr>
            <w:delText xml:space="preserve">f </w:delText>
          </w:r>
        </w:del>
        <w:r w:rsidRPr="00A32E0C">
          <w:rPr>
            <w:rFonts w:ascii="Microsoft Sans Serif" w:eastAsia="Microsoft Sans Serif" w:hAnsi="Microsoft Sans Serif" w:cs="Microsoft Sans Serif"/>
            <w:spacing w:val="1"/>
            <w:sz w:val="18"/>
            <w:szCs w:val="17"/>
          </w:rPr>
          <w:t>approximately 0.2m</w:t>
        </w:r>
        <w:r w:rsidRPr="00602DE9">
          <w:rPr>
            <w:rFonts w:ascii="Microsoft Sans Serif" w:eastAsia="Microsoft Sans Serif" w:hAnsi="Microsoft Sans Serif" w:cs="Microsoft Sans Serif"/>
            <w:spacing w:val="1"/>
            <w:sz w:val="18"/>
            <w:szCs w:val="17"/>
            <w:vertAlign w:val="superscript"/>
            <w:rPrChange w:id="612" w:author="Gary Blumberg" w:date="2022-09-02T17:52:00Z">
              <w:rPr>
                <w:rFonts w:ascii="Microsoft Sans Serif" w:eastAsia="Microsoft Sans Serif" w:hAnsi="Microsoft Sans Serif" w:cs="Microsoft Sans Serif"/>
                <w:spacing w:val="1"/>
                <w:sz w:val="18"/>
                <w:szCs w:val="17"/>
              </w:rPr>
            </w:rPrChange>
          </w:rPr>
          <w:t>3</w:t>
        </w:r>
        <w:r w:rsidRPr="00A32E0C">
          <w:rPr>
            <w:rFonts w:ascii="Microsoft Sans Serif" w:eastAsia="Microsoft Sans Serif" w:hAnsi="Microsoft Sans Serif" w:cs="Microsoft Sans Serif"/>
            <w:spacing w:val="1"/>
            <w:sz w:val="18"/>
            <w:szCs w:val="17"/>
          </w:rPr>
          <w:t xml:space="preserve">/s/m for </w:t>
        </w:r>
      </w:ins>
      <w:ins w:id="613" w:author="Gary Blumberg" w:date="2022-09-02T18:21:00Z">
        <w:r w:rsidR="00707221">
          <w:rPr>
            <w:rFonts w:ascii="Microsoft Sans Serif" w:eastAsia="Microsoft Sans Serif" w:hAnsi="Microsoft Sans Serif" w:cs="Microsoft Sans Serif"/>
            <w:spacing w:val="1"/>
            <w:sz w:val="18"/>
            <w:szCs w:val="17"/>
          </w:rPr>
          <w:t xml:space="preserve">the </w:t>
        </w:r>
      </w:ins>
      <w:ins w:id="614" w:author="Gary Blumberg" w:date="2022-09-02T17:12:00Z">
        <w:r w:rsidRPr="00A32E0C">
          <w:rPr>
            <w:rFonts w:ascii="Microsoft Sans Serif" w:eastAsia="Microsoft Sans Serif" w:hAnsi="Microsoft Sans Serif" w:cs="Microsoft Sans Serif"/>
            <w:spacing w:val="1"/>
            <w:sz w:val="18"/>
            <w:szCs w:val="17"/>
          </w:rPr>
          <w:t>1y</w:t>
        </w:r>
      </w:ins>
      <w:ins w:id="615" w:author="Gary Blumberg" w:date="2022-09-02T18:21:00Z">
        <w:r w:rsidR="00707221">
          <w:rPr>
            <w:rFonts w:ascii="Microsoft Sans Serif" w:eastAsia="Microsoft Sans Serif" w:hAnsi="Microsoft Sans Serif" w:cs="Microsoft Sans Serif"/>
            <w:spacing w:val="1"/>
            <w:sz w:val="18"/>
            <w:szCs w:val="17"/>
          </w:rPr>
          <w:t>r</w:t>
        </w:r>
      </w:ins>
      <w:ins w:id="616" w:author="Gary Blumberg" w:date="2022-09-02T17:12:00Z">
        <w:r w:rsidRPr="00A32E0C">
          <w:rPr>
            <w:rFonts w:ascii="Microsoft Sans Serif" w:eastAsia="Microsoft Sans Serif" w:hAnsi="Microsoft Sans Serif" w:cs="Microsoft Sans Serif"/>
            <w:spacing w:val="1"/>
            <w:sz w:val="18"/>
            <w:szCs w:val="17"/>
          </w:rPr>
          <w:t xml:space="preserve"> ARI 2050 condition</w:t>
        </w:r>
      </w:ins>
      <w:ins w:id="617" w:author="Gary Blumberg" w:date="2022-09-02T17:30:00Z">
        <w:r w:rsidR="00D279A3">
          <w:rPr>
            <w:rFonts w:ascii="Microsoft Sans Serif" w:eastAsia="Microsoft Sans Serif" w:hAnsi="Microsoft Sans Serif" w:cs="Microsoft Sans Serif"/>
            <w:spacing w:val="1"/>
            <w:sz w:val="18"/>
            <w:szCs w:val="17"/>
          </w:rPr>
          <w:t xml:space="preserve">. </w:t>
        </w:r>
      </w:ins>
      <w:ins w:id="618" w:author="Gary Blumberg" w:date="2022-09-02T17:12:00Z">
        <w:r w:rsidRPr="00A32E0C">
          <w:rPr>
            <w:rFonts w:ascii="Microsoft Sans Serif" w:eastAsia="Microsoft Sans Serif" w:hAnsi="Microsoft Sans Serif" w:cs="Microsoft Sans Serif"/>
            <w:spacing w:val="1"/>
            <w:sz w:val="18"/>
            <w:szCs w:val="17"/>
          </w:rPr>
          <w:t>The shoreline was observed to be completely submerged during higher ARI events (100yr ARI 2070 and 200</w:t>
        </w:r>
        <w:del w:id="619" w:author="Patrick Lawless" w:date="2022-09-02T21:19:00Z">
          <w:r w:rsidRPr="00A32E0C" w:rsidDel="00403040">
            <w:rPr>
              <w:rFonts w:ascii="Microsoft Sans Serif" w:eastAsia="Microsoft Sans Serif" w:hAnsi="Microsoft Sans Serif" w:cs="Microsoft Sans Serif"/>
              <w:spacing w:val="1"/>
              <w:sz w:val="18"/>
              <w:szCs w:val="17"/>
            </w:rPr>
            <w:delText xml:space="preserve"> </w:delText>
          </w:r>
        </w:del>
        <w:r w:rsidRPr="00A32E0C">
          <w:rPr>
            <w:rFonts w:ascii="Microsoft Sans Serif" w:eastAsia="Microsoft Sans Serif" w:hAnsi="Microsoft Sans Serif" w:cs="Microsoft Sans Serif"/>
            <w:spacing w:val="1"/>
            <w:sz w:val="18"/>
            <w:szCs w:val="17"/>
          </w:rPr>
          <w:t>yr ARI 2070) with average overtopping rates around 2m</w:t>
        </w:r>
        <w:r w:rsidRPr="00A167DD">
          <w:rPr>
            <w:rFonts w:ascii="Microsoft Sans Serif" w:eastAsia="Microsoft Sans Serif" w:hAnsi="Microsoft Sans Serif" w:cs="Microsoft Sans Serif"/>
            <w:spacing w:val="1"/>
            <w:sz w:val="18"/>
            <w:szCs w:val="17"/>
            <w:vertAlign w:val="superscript"/>
            <w:rPrChange w:id="620" w:author="Gary Blumberg" w:date="2022-09-02T17:53:00Z">
              <w:rPr>
                <w:rFonts w:ascii="Microsoft Sans Serif" w:eastAsia="Microsoft Sans Serif" w:hAnsi="Microsoft Sans Serif" w:cs="Microsoft Sans Serif"/>
                <w:spacing w:val="1"/>
                <w:sz w:val="18"/>
                <w:szCs w:val="17"/>
              </w:rPr>
            </w:rPrChange>
          </w:rPr>
          <w:t>3</w:t>
        </w:r>
        <w:r w:rsidRPr="00A32E0C">
          <w:rPr>
            <w:rFonts w:ascii="Microsoft Sans Serif" w:eastAsia="Microsoft Sans Serif" w:hAnsi="Microsoft Sans Serif" w:cs="Microsoft Sans Serif"/>
            <w:spacing w:val="1"/>
            <w:sz w:val="18"/>
            <w:szCs w:val="17"/>
          </w:rPr>
          <w:t>/s/m.</w:t>
        </w:r>
      </w:ins>
    </w:p>
    <w:p w14:paraId="6D318080" w14:textId="49609813" w:rsidR="00A32E0C" w:rsidRPr="00A32E0C" w:rsidRDefault="00A32E0C" w:rsidP="00A32E0C">
      <w:pPr>
        <w:spacing w:after="0" w:line="240" w:lineRule="auto"/>
        <w:jc w:val="both"/>
        <w:rPr>
          <w:ins w:id="621" w:author="Gary Blumberg" w:date="2022-09-02T17:12:00Z"/>
          <w:rFonts w:ascii="Microsoft Sans Serif" w:eastAsia="Microsoft Sans Serif" w:hAnsi="Microsoft Sans Serif" w:cs="Microsoft Sans Serif"/>
          <w:spacing w:val="1"/>
          <w:sz w:val="18"/>
          <w:szCs w:val="17"/>
        </w:rPr>
      </w:pPr>
    </w:p>
    <w:p w14:paraId="347B02EA" w14:textId="3CF82A6D" w:rsidR="00A32E0C" w:rsidRPr="00A32E0C" w:rsidRDefault="00A32E0C" w:rsidP="00A32E0C">
      <w:pPr>
        <w:spacing w:after="0" w:line="240" w:lineRule="auto"/>
        <w:jc w:val="both"/>
        <w:rPr>
          <w:ins w:id="622" w:author="Gary Blumberg" w:date="2022-09-02T17:12:00Z"/>
          <w:rFonts w:ascii="Microsoft Sans Serif" w:eastAsia="Microsoft Sans Serif" w:hAnsi="Microsoft Sans Serif" w:cs="Microsoft Sans Serif"/>
          <w:spacing w:val="1"/>
          <w:sz w:val="18"/>
          <w:szCs w:val="17"/>
        </w:rPr>
      </w:pPr>
      <w:ins w:id="623" w:author="Gary Blumberg" w:date="2022-09-02T17:12:00Z">
        <w:r w:rsidRPr="00A32E0C">
          <w:rPr>
            <w:rFonts w:ascii="Microsoft Sans Serif" w:eastAsia="Microsoft Sans Serif" w:hAnsi="Microsoft Sans Serif" w:cs="Microsoft Sans Serif"/>
            <w:spacing w:val="1"/>
            <w:sz w:val="18"/>
            <w:szCs w:val="17"/>
          </w:rPr>
          <w:t>Wave overtopping of the crest of the EWCR</w:t>
        </w:r>
      </w:ins>
      <w:ins w:id="624" w:author="Gary Blumberg" w:date="2022-09-02T17:53:00Z">
        <w:r w:rsidR="00A81C2D">
          <w:rPr>
            <w:rFonts w:ascii="Microsoft Sans Serif" w:eastAsia="Microsoft Sans Serif" w:hAnsi="Microsoft Sans Serif" w:cs="Microsoft Sans Serif"/>
            <w:spacing w:val="1"/>
            <w:sz w:val="18"/>
            <w:szCs w:val="17"/>
          </w:rPr>
          <w:t xml:space="preserve"> </w:t>
        </w:r>
      </w:ins>
      <w:ins w:id="625" w:author="Gary Blumberg" w:date="2022-09-02T17:12:00Z">
        <w:r w:rsidRPr="00A32E0C">
          <w:rPr>
            <w:rFonts w:ascii="Microsoft Sans Serif" w:eastAsia="Microsoft Sans Serif" w:hAnsi="Microsoft Sans Serif" w:cs="Microsoft Sans Serif"/>
            <w:spacing w:val="1"/>
            <w:sz w:val="18"/>
            <w:szCs w:val="17"/>
          </w:rPr>
          <w:t>for the WRF during 1yr ARI conditions was also observed with overtopping approximately 0.01m</w:t>
        </w:r>
        <w:r w:rsidRPr="00F1070E">
          <w:rPr>
            <w:rFonts w:ascii="Microsoft Sans Serif" w:eastAsia="Microsoft Sans Serif" w:hAnsi="Microsoft Sans Serif" w:cs="Microsoft Sans Serif"/>
            <w:spacing w:val="1"/>
            <w:sz w:val="18"/>
            <w:szCs w:val="17"/>
            <w:vertAlign w:val="superscript"/>
            <w:rPrChange w:id="626" w:author="Gary Blumberg" w:date="2022-09-02T17:54:00Z">
              <w:rPr>
                <w:rFonts w:ascii="Microsoft Sans Serif" w:eastAsia="Microsoft Sans Serif" w:hAnsi="Microsoft Sans Serif" w:cs="Microsoft Sans Serif"/>
                <w:spacing w:val="1"/>
                <w:sz w:val="18"/>
                <w:szCs w:val="17"/>
              </w:rPr>
            </w:rPrChange>
          </w:rPr>
          <w:t>3</w:t>
        </w:r>
        <w:r w:rsidRPr="00A32E0C">
          <w:rPr>
            <w:rFonts w:ascii="Microsoft Sans Serif" w:eastAsia="Microsoft Sans Serif" w:hAnsi="Microsoft Sans Serif" w:cs="Microsoft Sans Serif"/>
            <w:spacing w:val="1"/>
            <w:sz w:val="18"/>
            <w:szCs w:val="17"/>
          </w:rPr>
          <w:t>/s/m for 2022 sea levels, increasing to approximately 0.02m</w:t>
        </w:r>
        <w:r w:rsidRPr="00F1070E">
          <w:rPr>
            <w:rFonts w:ascii="Microsoft Sans Serif" w:eastAsia="Microsoft Sans Serif" w:hAnsi="Microsoft Sans Serif" w:cs="Microsoft Sans Serif"/>
            <w:spacing w:val="1"/>
            <w:sz w:val="18"/>
            <w:szCs w:val="17"/>
            <w:vertAlign w:val="superscript"/>
            <w:rPrChange w:id="627" w:author="Gary Blumberg" w:date="2022-09-02T17:54:00Z">
              <w:rPr>
                <w:rFonts w:ascii="Microsoft Sans Serif" w:eastAsia="Microsoft Sans Serif" w:hAnsi="Microsoft Sans Serif" w:cs="Microsoft Sans Serif"/>
                <w:spacing w:val="1"/>
                <w:sz w:val="18"/>
                <w:szCs w:val="17"/>
              </w:rPr>
            </w:rPrChange>
          </w:rPr>
          <w:t>3</w:t>
        </w:r>
        <w:r w:rsidRPr="00A32E0C">
          <w:rPr>
            <w:rFonts w:ascii="Microsoft Sans Serif" w:eastAsia="Microsoft Sans Serif" w:hAnsi="Microsoft Sans Serif" w:cs="Microsoft Sans Serif"/>
            <w:spacing w:val="1"/>
            <w:sz w:val="18"/>
            <w:szCs w:val="17"/>
          </w:rPr>
          <w:t xml:space="preserve">/s/m for 2050 sea levels, demonstrating the impact </w:t>
        </w:r>
      </w:ins>
      <w:ins w:id="628" w:author="Gary Blumberg" w:date="2022-09-02T18:22:00Z">
        <w:r w:rsidR="00776642">
          <w:rPr>
            <w:rFonts w:ascii="Microsoft Sans Serif" w:eastAsia="Microsoft Sans Serif" w:hAnsi="Microsoft Sans Serif" w:cs="Microsoft Sans Serif"/>
            <w:spacing w:val="1"/>
            <w:sz w:val="18"/>
            <w:szCs w:val="17"/>
          </w:rPr>
          <w:t>of</w:t>
        </w:r>
      </w:ins>
      <w:ins w:id="629" w:author="Gary Blumberg" w:date="2022-09-02T17:12:00Z">
        <w:r w:rsidRPr="00A32E0C">
          <w:rPr>
            <w:rFonts w:ascii="Microsoft Sans Serif" w:eastAsia="Microsoft Sans Serif" w:hAnsi="Microsoft Sans Serif" w:cs="Microsoft Sans Serif"/>
            <w:spacing w:val="1"/>
            <w:sz w:val="18"/>
            <w:szCs w:val="17"/>
          </w:rPr>
          <w:t xml:space="preserve"> sea level rise</w:t>
        </w:r>
      </w:ins>
      <w:ins w:id="630" w:author="Gary Blumberg" w:date="2022-09-02T18:23:00Z">
        <w:r w:rsidR="00776642">
          <w:rPr>
            <w:rFonts w:ascii="Microsoft Sans Serif" w:eastAsia="Microsoft Sans Serif" w:hAnsi="Microsoft Sans Serif" w:cs="Microsoft Sans Serif"/>
            <w:spacing w:val="1"/>
            <w:sz w:val="18"/>
            <w:szCs w:val="17"/>
          </w:rPr>
          <w:t xml:space="preserve">. </w:t>
        </w:r>
      </w:ins>
      <w:ins w:id="631" w:author="Gary Blumberg" w:date="2022-09-02T17:12:00Z">
        <w:r w:rsidRPr="00A32E0C">
          <w:rPr>
            <w:rFonts w:ascii="Microsoft Sans Serif" w:eastAsia="Microsoft Sans Serif" w:hAnsi="Microsoft Sans Serif" w:cs="Microsoft Sans Serif"/>
            <w:spacing w:val="1"/>
            <w:sz w:val="18"/>
            <w:szCs w:val="17"/>
          </w:rPr>
          <w:t>The EWCR was also observed to be completely submerged during the 100yr ARI 2070 condition, with average overtopping rates of approximately 1m</w:t>
        </w:r>
        <w:r w:rsidRPr="00400A25">
          <w:rPr>
            <w:rFonts w:ascii="Microsoft Sans Serif" w:eastAsia="Microsoft Sans Serif" w:hAnsi="Microsoft Sans Serif" w:cs="Microsoft Sans Serif"/>
            <w:spacing w:val="1"/>
            <w:sz w:val="18"/>
            <w:szCs w:val="17"/>
            <w:vertAlign w:val="superscript"/>
            <w:rPrChange w:id="632" w:author="Gary Blumberg" w:date="2022-09-02T17:55:00Z">
              <w:rPr>
                <w:rFonts w:ascii="Microsoft Sans Serif" w:eastAsia="Microsoft Sans Serif" w:hAnsi="Microsoft Sans Serif" w:cs="Microsoft Sans Serif"/>
                <w:spacing w:val="1"/>
                <w:sz w:val="18"/>
                <w:szCs w:val="17"/>
              </w:rPr>
            </w:rPrChange>
          </w:rPr>
          <w:t>3</w:t>
        </w:r>
        <w:r w:rsidRPr="00A32E0C">
          <w:rPr>
            <w:rFonts w:ascii="Microsoft Sans Serif" w:eastAsia="Microsoft Sans Serif" w:hAnsi="Microsoft Sans Serif" w:cs="Microsoft Sans Serif"/>
            <w:spacing w:val="1"/>
            <w:sz w:val="18"/>
            <w:szCs w:val="17"/>
          </w:rPr>
          <w:t>/s/m.</w:t>
        </w:r>
      </w:ins>
    </w:p>
    <w:p w14:paraId="6E2B9D0D" w14:textId="531D6625" w:rsidR="00A32E0C" w:rsidRPr="00A32E0C" w:rsidRDefault="00A32E0C" w:rsidP="00A32E0C">
      <w:pPr>
        <w:spacing w:after="0" w:line="240" w:lineRule="auto"/>
        <w:jc w:val="both"/>
        <w:rPr>
          <w:ins w:id="633" w:author="Gary Blumberg" w:date="2022-09-02T17:12:00Z"/>
          <w:rFonts w:ascii="Microsoft Sans Serif" w:eastAsia="Microsoft Sans Serif" w:hAnsi="Microsoft Sans Serif" w:cs="Microsoft Sans Serif"/>
          <w:spacing w:val="1"/>
          <w:sz w:val="18"/>
          <w:szCs w:val="17"/>
        </w:rPr>
      </w:pPr>
    </w:p>
    <w:p w14:paraId="78BE18D8" w14:textId="17805CC2" w:rsidR="00D67081" w:rsidRPr="00D67081" w:rsidRDefault="005538C8" w:rsidP="00D67081">
      <w:pPr>
        <w:spacing w:after="0" w:line="240" w:lineRule="auto"/>
        <w:jc w:val="both"/>
        <w:rPr>
          <w:ins w:id="634" w:author="Gary Blumberg" w:date="2022-09-02T17:12:00Z"/>
          <w:rFonts w:ascii="Microsoft Sans Serif" w:eastAsia="Microsoft Sans Serif" w:hAnsi="Microsoft Sans Serif" w:cs="Microsoft Sans Serif"/>
          <w:spacing w:val="1"/>
          <w:sz w:val="18"/>
          <w:szCs w:val="17"/>
        </w:rPr>
      </w:pPr>
      <w:ins w:id="635" w:author="Gary Blumberg" w:date="2022-09-02T17:59:00Z">
        <w:r>
          <w:rPr>
            <w:rFonts w:ascii="Microsoft Sans Serif" w:eastAsia="Microsoft Sans Serif" w:hAnsi="Microsoft Sans Serif" w:cs="Microsoft Sans Serif"/>
            <w:spacing w:val="1"/>
            <w:sz w:val="18"/>
            <w:szCs w:val="17"/>
          </w:rPr>
          <w:t>Phase</w:t>
        </w:r>
      </w:ins>
      <w:ins w:id="636" w:author="Gary Blumberg" w:date="2022-09-02T17:12:00Z">
        <w:r w:rsidR="00D67081" w:rsidRPr="00D67081">
          <w:rPr>
            <w:rFonts w:ascii="Microsoft Sans Serif" w:eastAsia="Microsoft Sans Serif" w:hAnsi="Microsoft Sans Serif" w:cs="Microsoft Sans Serif"/>
            <w:spacing w:val="1"/>
            <w:sz w:val="18"/>
            <w:szCs w:val="17"/>
          </w:rPr>
          <w:t xml:space="preserve"> </w:t>
        </w:r>
      </w:ins>
      <w:ins w:id="637" w:author="Gary Blumberg" w:date="2022-09-02T17:59:00Z">
        <w:r w:rsidR="006077F9">
          <w:rPr>
            <w:rFonts w:ascii="Microsoft Sans Serif" w:eastAsia="Microsoft Sans Serif" w:hAnsi="Microsoft Sans Serif" w:cs="Microsoft Sans Serif"/>
            <w:spacing w:val="1"/>
            <w:sz w:val="18"/>
            <w:szCs w:val="17"/>
          </w:rPr>
          <w:t xml:space="preserve">2 testing </w:t>
        </w:r>
      </w:ins>
      <w:ins w:id="638" w:author="Gary Blumberg" w:date="2022-09-02T17:12:00Z">
        <w:r w:rsidR="00D67081" w:rsidRPr="00D67081">
          <w:rPr>
            <w:rFonts w:ascii="Microsoft Sans Serif" w:eastAsia="Microsoft Sans Serif" w:hAnsi="Microsoft Sans Serif" w:cs="Microsoft Sans Serif"/>
            <w:spacing w:val="1"/>
            <w:sz w:val="18"/>
            <w:szCs w:val="17"/>
          </w:rPr>
          <w:t xml:space="preserve">considered the performance of a range of vertical seawall and revetment configurations. All testing was undertaken for NRF only since this was associated with slightly higher waves along the shoreline. </w:t>
        </w:r>
      </w:ins>
      <w:ins w:id="639" w:author="Gary Blumberg" w:date="2022-09-02T18:00:00Z">
        <w:r w:rsidR="007423A9">
          <w:rPr>
            <w:rFonts w:ascii="Microsoft Sans Serif" w:eastAsia="Microsoft Sans Serif" w:hAnsi="Microsoft Sans Serif" w:cs="Microsoft Sans Serif"/>
            <w:spacing w:val="1"/>
            <w:sz w:val="18"/>
            <w:szCs w:val="17"/>
          </w:rPr>
          <w:t xml:space="preserve">Phase 2 </w:t>
        </w:r>
      </w:ins>
      <w:ins w:id="640" w:author="Gary Blumberg" w:date="2022-09-02T18:28:00Z">
        <w:r w:rsidR="008F7D65">
          <w:rPr>
            <w:rFonts w:ascii="Microsoft Sans Serif" w:eastAsia="Microsoft Sans Serif" w:hAnsi="Microsoft Sans Serif" w:cs="Microsoft Sans Serif"/>
            <w:spacing w:val="1"/>
            <w:sz w:val="18"/>
            <w:szCs w:val="17"/>
          </w:rPr>
          <w:t>examined</w:t>
        </w:r>
      </w:ins>
      <w:ins w:id="641" w:author="Gary Blumberg" w:date="2022-09-02T17:12:00Z">
        <w:r w:rsidR="00D67081" w:rsidRPr="00D67081">
          <w:rPr>
            <w:rFonts w:ascii="Microsoft Sans Serif" w:eastAsia="Microsoft Sans Serif" w:hAnsi="Microsoft Sans Serif" w:cs="Microsoft Sans Serif"/>
            <w:spacing w:val="1"/>
            <w:sz w:val="18"/>
            <w:szCs w:val="17"/>
          </w:rPr>
          <w:t xml:space="preserve"> overtopping performance and armour stability of the following coastal protection structures: </w:t>
        </w:r>
      </w:ins>
    </w:p>
    <w:p w14:paraId="2FCC20B6" w14:textId="77777777" w:rsidR="00D67081" w:rsidRPr="00D67081" w:rsidRDefault="00D67081" w:rsidP="00D67081">
      <w:pPr>
        <w:spacing w:after="0" w:line="240" w:lineRule="auto"/>
        <w:jc w:val="both"/>
        <w:rPr>
          <w:ins w:id="642" w:author="Gary Blumberg" w:date="2022-09-02T17:12:00Z"/>
          <w:rFonts w:ascii="Microsoft Sans Serif" w:eastAsia="Microsoft Sans Serif" w:hAnsi="Microsoft Sans Serif" w:cs="Microsoft Sans Serif"/>
          <w:spacing w:val="1"/>
          <w:sz w:val="18"/>
          <w:szCs w:val="17"/>
        </w:rPr>
      </w:pPr>
      <w:ins w:id="643" w:author="Gary Blumberg" w:date="2022-09-02T17:12:00Z">
        <w:r w:rsidRPr="00D67081">
          <w:rPr>
            <w:rFonts w:ascii="Microsoft Sans Serif" w:eastAsia="Microsoft Sans Serif" w:hAnsi="Microsoft Sans Serif" w:cs="Microsoft Sans Serif"/>
            <w:spacing w:val="1"/>
            <w:sz w:val="18"/>
            <w:szCs w:val="17"/>
          </w:rPr>
          <w:t xml:space="preserve"> </w:t>
        </w:r>
      </w:ins>
    </w:p>
    <w:p w14:paraId="0901A325" w14:textId="09A2265E" w:rsidR="00D67081" w:rsidRPr="00D67081" w:rsidRDefault="00D67081" w:rsidP="00D67081">
      <w:pPr>
        <w:spacing w:after="0" w:line="240" w:lineRule="auto"/>
        <w:jc w:val="both"/>
        <w:rPr>
          <w:ins w:id="644" w:author="Gary Blumberg" w:date="2022-09-02T17:12:00Z"/>
          <w:rFonts w:ascii="Microsoft Sans Serif" w:eastAsia="Microsoft Sans Serif" w:hAnsi="Microsoft Sans Serif" w:cs="Microsoft Sans Serif"/>
          <w:spacing w:val="1"/>
          <w:sz w:val="18"/>
          <w:szCs w:val="17"/>
        </w:rPr>
      </w:pPr>
      <w:ins w:id="645" w:author="Gary Blumberg" w:date="2022-09-02T17:12:00Z">
        <w:r w:rsidRPr="00D67081">
          <w:rPr>
            <w:rFonts w:ascii="Microsoft Sans Serif" w:eastAsia="Microsoft Sans Serif" w:hAnsi="Microsoft Sans Serif" w:cs="Microsoft Sans Serif"/>
            <w:spacing w:val="1"/>
            <w:sz w:val="18"/>
            <w:szCs w:val="17"/>
          </w:rPr>
          <w:t>• Vertical wall with deflector</w:t>
        </w:r>
      </w:ins>
      <w:ins w:id="646" w:author="Gary Blumberg" w:date="2022-09-02T18:28:00Z">
        <w:r w:rsidR="008F7D65">
          <w:rPr>
            <w:rFonts w:ascii="Microsoft Sans Serif" w:eastAsia="Microsoft Sans Serif" w:hAnsi="Microsoft Sans Serif" w:cs="Microsoft Sans Serif"/>
            <w:spacing w:val="1"/>
            <w:sz w:val="18"/>
            <w:szCs w:val="17"/>
          </w:rPr>
          <w:t xml:space="preserve"> (</w:t>
        </w:r>
      </w:ins>
      <w:ins w:id="647" w:author="Gary Blumberg" w:date="2022-09-02T18:29:00Z">
        <w:r w:rsidR="008F7D65">
          <w:rPr>
            <w:rFonts w:ascii="Microsoft Sans Serif" w:eastAsia="Microsoft Sans Serif" w:hAnsi="Microsoft Sans Serif" w:cs="Microsoft Sans Serif"/>
            <w:spacing w:val="1"/>
            <w:sz w:val="18"/>
            <w:szCs w:val="17"/>
          </w:rPr>
          <w:fldChar w:fldCharType="begin"/>
        </w:r>
        <w:r w:rsidR="008F7D65">
          <w:rPr>
            <w:rFonts w:ascii="Microsoft Sans Serif" w:eastAsia="Microsoft Sans Serif" w:hAnsi="Microsoft Sans Serif" w:cs="Microsoft Sans Serif"/>
            <w:spacing w:val="1"/>
            <w:sz w:val="18"/>
            <w:szCs w:val="17"/>
          </w:rPr>
          <w:instrText xml:space="preserve"> REF _Ref113035760 \h </w:instrText>
        </w:r>
      </w:ins>
      <w:r w:rsidR="00D10F3E">
        <w:rPr>
          <w:rFonts w:ascii="Microsoft Sans Serif" w:eastAsia="Microsoft Sans Serif" w:hAnsi="Microsoft Sans Serif" w:cs="Microsoft Sans Serif"/>
          <w:spacing w:val="1"/>
          <w:sz w:val="18"/>
          <w:szCs w:val="17"/>
        </w:rPr>
        <w:instrText xml:space="preserve"> \* MERGEFORMAT </w:instrText>
      </w:r>
      <w:r w:rsidR="008F7D65">
        <w:rPr>
          <w:rFonts w:ascii="Microsoft Sans Serif" w:eastAsia="Microsoft Sans Serif" w:hAnsi="Microsoft Sans Serif" w:cs="Microsoft Sans Serif"/>
          <w:spacing w:val="1"/>
          <w:sz w:val="18"/>
          <w:szCs w:val="17"/>
        </w:rPr>
      </w:r>
      <w:r w:rsidR="008F7D65">
        <w:rPr>
          <w:rFonts w:ascii="Microsoft Sans Serif" w:eastAsia="Microsoft Sans Serif" w:hAnsi="Microsoft Sans Serif" w:cs="Microsoft Sans Serif"/>
          <w:spacing w:val="1"/>
          <w:sz w:val="18"/>
          <w:szCs w:val="17"/>
        </w:rPr>
        <w:fldChar w:fldCharType="separate"/>
      </w:r>
      <w:ins w:id="648" w:author="Gary Blumberg" w:date="2022-09-02T22:12:00Z">
        <w:r w:rsidR="00656011" w:rsidRPr="00656011">
          <w:rPr>
            <w:rFonts w:ascii="Microsoft Sans Serif" w:eastAsia="Microsoft Sans Serif" w:hAnsi="Microsoft Sans Serif" w:cs="Microsoft Sans Serif"/>
            <w:spacing w:val="1"/>
            <w:sz w:val="18"/>
            <w:szCs w:val="17"/>
            <w:rPrChange w:id="649" w:author="Gary Blumberg" w:date="2022-09-02T22:12:00Z">
              <w:rPr>
                <w:rFonts w:ascii="Microsoft Sans Serif" w:eastAsia="Microsoft Sans Serif" w:hAnsi="Microsoft Sans Serif" w:cs="Microsoft Sans Serif"/>
                <w:spacing w:val="1"/>
                <w:sz w:val="17"/>
                <w:szCs w:val="17"/>
              </w:rPr>
            </w:rPrChange>
          </w:rPr>
          <w:t xml:space="preserve">Figure </w:t>
        </w:r>
        <w:r w:rsidR="00656011" w:rsidRPr="00656011">
          <w:rPr>
            <w:rFonts w:ascii="Microsoft Sans Serif" w:eastAsia="Microsoft Sans Serif" w:hAnsi="Microsoft Sans Serif" w:cs="Microsoft Sans Serif"/>
            <w:spacing w:val="1"/>
            <w:sz w:val="18"/>
            <w:szCs w:val="17"/>
            <w:rPrChange w:id="650" w:author="Gary Blumberg" w:date="2022-09-02T22:12:00Z">
              <w:rPr>
                <w:rFonts w:ascii="Microsoft Sans Serif" w:eastAsia="Microsoft Sans Serif" w:hAnsi="Microsoft Sans Serif" w:cs="Microsoft Sans Serif"/>
                <w:noProof/>
                <w:spacing w:val="1"/>
                <w:sz w:val="17"/>
                <w:szCs w:val="17"/>
              </w:rPr>
            </w:rPrChange>
          </w:rPr>
          <w:t>3</w:t>
        </w:r>
      </w:ins>
      <w:ins w:id="651" w:author="Gary Blumberg" w:date="2022-09-02T18:29:00Z">
        <w:r w:rsidR="008F7D65">
          <w:rPr>
            <w:rFonts w:ascii="Microsoft Sans Serif" w:eastAsia="Microsoft Sans Serif" w:hAnsi="Microsoft Sans Serif" w:cs="Microsoft Sans Serif"/>
            <w:spacing w:val="1"/>
            <w:sz w:val="18"/>
            <w:szCs w:val="17"/>
          </w:rPr>
          <w:fldChar w:fldCharType="end"/>
        </w:r>
        <w:r w:rsidR="008F7D65">
          <w:rPr>
            <w:rFonts w:ascii="Microsoft Sans Serif" w:eastAsia="Microsoft Sans Serif" w:hAnsi="Microsoft Sans Serif" w:cs="Microsoft Sans Serif"/>
            <w:spacing w:val="1"/>
            <w:sz w:val="18"/>
            <w:szCs w:val="17"/>
          </w:rPr>
          <w:t>)</w:t>
        </w:r>
      </w:ins>
      <w:ins w:id="652" w:author="Gary Blumberg" w:date="2022-09-02T17:12:00Z">
        <w:r w:rsidRPr="00D67081">
          <w:rPr>
            <w:rFonts w:ascii="Microsoft Sans Serif" w:eastAsia="Microsoft Sans Serif" w:hAnsi="Microsoft Sans Serif" w:cs="Microsoft Sans Serif"/>
            <w:spacing w:val="1"/>
            <w:sz w:val="18"/>
            <w:szCs w:val="17"/>
          </w:rPr>
          <w:t xml:space="preserve">, with crest levels ranging from +2.55m to +3.6m </w:t>
        </w:r>
      </w:ins>
      <w:ins w:id="653" w:author="Gary Blumberg" w:date="2022-09-02T18:00:00Z">
        <w:r w:rsidR="007423A9">
          <w:rPr>
            <w:rFonts w:ascii="Microsoft Sans Serif" w:eastAsia="Microsoft Sans Serif" w:hAnsi="Microsoft Sans Serif" w:cs="Microsoft Sans Serif"/>
            <w:spacing w:val="1"/>
            <w:sz w:val="18"/>
            <w:szCs w:val="17"/>
          </w:rPr>
          <w:t>MSL</w:t>
        </w:r>
      </w:ins>
      <w:ins w:id="654" w:author="Gary Blumberg" w:date="2022-09-02T18:01:00Z">
        <w:r w:rsidR="0063161A">
          <w:rPr>
            <w:rFonts w:ascii="Microsoft Sans Serif" w:eastAsia="Microsoft Sans Serif" w:hAnsi="Microsoft Sans Serif" w:cs="Microsoft Sans Serif"/>
            <w:spacing w:val="1"/>
            <w:sz w:val="18"/>
            <w:szCs w:val="17"/>
          </w:rPr>
          <w:t xml:space="preserve">, and </w:t>
        </w:r>
      </w:ins>
      <w:ins w:id="655" w:author="Gary Blumberg" w:date="2022-09-02T17:12:00Z">
        <w:r w:rsidRPr="00D67081">
          <w:rPr>
            <w:rFonts w:ascii="Microsoft Sans Serif" w:eastAsia="Microsoft Sans Serif" w:hAnsi="Microsoft Sans Serif" w:cs="Microsoft Sans Serif"/>
            <w:spacing w:val="1"/>
            <w:sz w:val="18"/>
            <w:szCs w:val="17"/>
          </w:rPr>
          <w:t xml:space="preserve">presence of rock or concrete toe apron </w:t>
        </w:r>
      </w:ins>
    </w:p>
    <w:p w14:paraId="0A0F10C6" w14:textId="495FFED7" w:rsidR="00D67081" w:rsidRPr="00D67081" w:rsidRDefault="00D67081" w:rsidP="00D67081">
      <w:pPr>
        <w:spacing w:after="0" w:line="240" w:lineRule="auto"/>
        <w:jc w:val="both"/>
        <w:rPr>
          <w:ins w:id="656" w:author="Gary Blumberg" w:date="2022-09-02T17:12:00Z"/>
          <w:rFonts w:ascii="Microsoft Sans Serif" w:eastAsia="Microsoft Sans Serif" w:hAnsi="Microsoft Sans Serif" w:cs="Microsoft Sans Serif"/>
          <w:spacing w:val="1"/>
          <w:sz w:val="18"/>
          <w:szCs w:val="17"/>
        </w:rPr>
      </w:pPr>
      <w:ins w:id="657" w:author="Gary Blumberg" w:date="2022-09-02T17:12:00Z">
        <w:r w:rsidRPr="00D67081">
          <w:rPr>
            <w:rFonts w:ascii="Microsoft Sans Serif" w:eastAsia="Microsoft Sans Serif" w:hAnsi="Microsoft Sans Serif" w:cs="Microsoft Sans Serif"/>
            <w:spacing w:val="1"/>
            <w:sz w:val="18"/>
            <w:szCs w:val="17"/>
          </w:rPr>
          <w:t>• Sloping revetments with a rock armour (M50 = 3.0t), and crest levels ranging from +2.5m</w:t>
        </w:r>
      </w:ins>
      <w:ins w:id="658" w:author="Gary Blumberg" w:date="2022-09-02T18:01:00Z">
        <w:r w:rsidR="0063161A">
          <w:rPr>
            <w:rFonts w:ascii="Microsoft Sans Serif" w:eastAsia="Microsoft Sans Serif" w:hAnsi="Microsoft Sans Serif" w:cs="Microsoft Sans Serif"/>
            <w:spacing w:val="1"/>
            <w:sz w:val="18"/>
            <w:szCs w:val="17"/>
          </w:rPr>
          <w:t xml:space="preserve"> </w:t>
        </w:r>
      </w:ins>
      <w:ins w:id="659" w:author="Gary Blumberg" w:date="2022-09-02T17:12:00Z">
        <w:r w:rsidRPr="00D67081">
          <w:rPr>
            <w:rFonts w:ascii="Microsoft Sans Serif" w:eastAsia="Microsoft Sans Serif" w:hAnsi="Microsoft Sans Serif" w:cs="Microsoft Sans Serif"/>
            <w:spacing w:val="1"/>
            <w:sz w:val="18"/>
            <w:szCs w:val="17"/>
          </w:rPr>
          <w:t xml:space="preserve">to +3.0m </w:t>
        </w:r>
      </w:ins>
      <w:ins w:id="660" w:author="Gary Blumberg" w:date="2022-09-02T18:01:00Z">
        <w:r w:rsidR="0063161A">
          <w:rPr>
            <w:rFonts w:ascii="Microsoft Sans Serif" w:eastAsia="Microsoft Sans Serif" w:hAnsi="Microsoft Sans Serif" w:cs="Microsoft Sans Serif"/>
            <w:spacing w:val="1"/>
            <w:sz w:val="18"/>
            <w:szCs w:val="17"/>
          </w:rPr>
          <w:t>MSL</w:t>
        </w:r>
      </w:ins>
      <w:ins w:id="661" w:author="Gary Blumberg" w:date="2022-09-02T18:29:00Z">
        <w:r w:rsidR="00C901E4">
          <w:rPr>
            <w:rFonts w:ascii="Microsoft Sans Serif" w:eastAsia="Microsoft Sans Serif" w:hAnsi="Microsoft Sans Serif" w:cs="Microsoft Sans Serif"/>
            <w:spacing w:val="1"/>
            <w:sz w:val="18"/>
            <w:szCs w:val="17"/>
          </w:rPr>
          <w:t xml:space="preserve"> (revetment only </w:t>
        </w:r>
        <w:r w:rsidR="00F816B9">
          <w:rPr>
            <w:rFonts w:ascii="Microsoft Sans Serif" w:eastAsia="Microsoft Sans Serif" w:hAnsi="Microsoft Sans Serif" w:cs="Microsoft Sans Serif"/>
            <w:spacing w:val="1"/>
            <w:sz w:val="18"/>
            <w:szCs w:val="17"/>
          </w:rPr>
          <w:t xml:space="preserve">in </w:t>
        </w:r>
      </w:ins>
      <w:ins w:id="662" w:author="Gary Blumberg" w:date="2022-09-02T18:30:00Z">
        <w:r w:rsidR="00F816B9">
          <w:rPr>
            <w:rFonts w:ascii="Microsoft Sans Serif" w:eastAsia="Microsoft Sans Serif" w:hAnsi="Microsoft Sans Serif" w:cs="Microsoft Sans Serif"/>
            <w:spacing w:val="1"/>
            <w:sz w:val="18"/>
            <w:szCs w:val="17"/>
          </w:rPr>
          <w:fldChar w:fldCharType="begin"/>
        </w:r>
        <w:r w:rsidR="00F816B9">
          <w:rPr>
            <w:rFonts w:ascii="Microsoft Sans Serif" w:eastAsia="Microsoft Sans Serif" w:hAnsi="Microsoft Sans Serif" w:cs="Microsoft Sans Serif"/>
            <w:spacing w:val="1"/>
            <w:sz w:val="18"/>
            <w:szCs w:val="17"/>
          </w:rPr>
          <w:instrText xml:space="preserve"> REF _Ref113023718 \h </w:instrText>
        </w:r>
      </w:ins>
      <w:r w:rsidR="00D10F3E">
        <w:rPr>
          <w:rFonts w:ascii="Microsoft Sans Serif" w:eastAsia="Microsoft Sans Serif" w:hAnsi="Microsoft Sans Serif" w:cs="Microsoft Sans Serif"/>
          <w:spacing w:val="1"/>
          <w:sz w:val="18"/>
          <w:szCs w:val="17"/>
        </w:rPr>
        <w:instrText xml:space="preserve"> \* MERGEFORMAT </w:instrText>
      </w:r>
      <w:r w:rsidR="00F816B9">
        <w:rPr>
          <w:rFonts w:ascii="Microsoft Sans Serif" w:eastAsia="Microsoft Sans Serif" w:hAnsi="Microsoft Sans Serif" w:cs="Microsoft Sans Serif"/>
          <w:spacing w:val="1"/>
          <w:sz w:val="18"/>
          <w:szCs w:val="17"/>
        </w:rPr>
      </w:r>
      <w:r w:rsidR="00F816B9">
        <w:rPr>
          <w:rFonts w:ascii="Microsoft Sans Serif" w:eastAsia="Microsoft Sans Serif" w:hAnsi="Microsoft Sans Serif" w:cs="Microsoft Sans Serif"/>
          <w:spacing w:val="1"/>
          <w:sz w:val="18"/>
          <w:szCs w:val="17"/>
        </w:rPr>
        <w:fldChar w:fldCharType="separate"/>
      </w:r>
      <w:ins w:id="663" w:author="Gary Blumberg" w:date="2022-09-02T22:12:00Z">
        <w:r w:rsidR="00656011" w:rsidRPr="00656011">
          <w:rPr>
            <w:rFonts w:ascii="Microsoft Sans Serif" w:eastAsia="Microsoft Sans Serif" w:hAnsi="Microsoft Sans Serif" w:cs="Microsoft Sans Serif"/>
            <w:spacing w:val="1"/>
            <w:sz w:val="18"/>
            <w:szCs w:val="17"/>
            <w:rPrChange w:id="664" w:author="Gary Blumberg" w:date="2022-09-02T22:12:00Z">
              <w:rPr>
                <w:sz w:val="17"/>
                <w:szCs w:val="17"/>
              </w:rPr>
            </w:rPrChange>
          </w:rPr>
          <w:t xml:space="preserve">Figure </w:t>
        </w:r>
        <w:r w:rsidR="00656011" w:rsidRPr="00656011">
          <w:rPr>
            <w:rFonts w:ascii="Microsoft Sans Serif" w:eastAsia="Microsoft Sans Serif" w:hAnsi="Microsoft Sans Serif" w:cs="Microsoft Sans Serif"/>
            <w:spacing w:val="1"/>
            <w:sz w:val="18"/>
            <w:szCs w:val="17"/>
            <w:rPrChange w:id="665" w:author="Gary Blumberg" w:date="2022-09-02T22:12:00Z">
              <w:rPr>
                <w:rFonts w:ascii="Microsoft Sans Serif" w:eastAsia="Microsoft Sans Serif" w:hAnsi="Microsoft Sans Serif" w:cs="Microsoft Sans Serif"/>
                <w:noProof/>
                <w:spacing w:val="1"/>
                <w:sz w:val="17"/>
                <w:szCs w:val="17"/>
              </w:rPr>
            </w:rPrChange>
          </w:rPr>
          <w:t>6</w:t>
        </w:r>
      </w:ins>
      <w:ins w:id="666" w:author="Patrick Lawless" w:date="2022-09-02T21:17:00Z">
        <w:del w:id="667" w:author="Gary Blumberg" w:date="2022-09-02T22:06:00Z">
          <w:r w:rsidR="00403040" w:rsidRPr="00403040" w:rsidDel="00191B24">
            <w:rPr>
              <w:rFonts w:ascii="Microsoft Sans Serif" w:eastAsia="Microsoft Sans Serif" w:hAnsi="Microsoft Sans Serif" w:cs="Microsoft Sans Serif"/>
              <w:spacing w:val="1"/>
              <w:sz w:val="18"/>
              <w:szCs w:val="17"/>
              <w:rPrChange w:id="668" w:author="Patrick Lawless" w:date="2022-09-02T21:17:00Z">
                <w:rPr>
                  <w:sz w:val="17"/>
                  <w:szCs w:val="17"/>
                </w:rPr>
              </w:rPrChange>
            </w:rPr>
            <w:delText xml:space="preserve">Figure </w:delText>
          </w:r>
          <w:r w:rsidR="00403040" w:rsidRPr="00403040" w:rsidDel="00191B24">
            <w:rPr>
              <w:rFonts w:ascii="Microsoft Sans Serif" w:eastAsia="Microsoft Sans Serif" w:hAnsi="Microsoft Sans Serif" w:cs="Microsoft Sans Serif"/>
              <w:spacing w:val="1"/>
              <w:sz w:val="18"/>
              <w:szCs w:val="17"/>
              <w:rPrChange w:id="669" w:author="Patrick Lawless" w:date="2022-09-02T21:17:00Z">
                <w:rPr>
                  <w:rFonts w:ascii="Microsoft Sans Serif" w:eastAsia="Microsoft Sans Serif" w:hAnsi="Microsoft Sans Serif" w:cs="Microsoft Sans Serif"/>
                  <w:noProof/>
                  <w:spacing w:val="1"/>
                  <w:sz w:val="17"/>
                  <w:szCs w:val="17"/>
                </w:rPr>
              </w:rPrChange>
            </w:rPr>
            <w:delText>6</w:delText>
          </w:r>
        </w:del>
      </w:ins>
      <w:ins w:id="670" w:author="Gary Blumberg" w:date="2022-09-02T18:30:00Z">
        <w:r w:rsidR="00F816B9">
          <w:rPr>
            <w:rFonts w:ascii="Microsoft Sans Serif" w:eastAsia="Microsoft Sans Serif" w:hAnsi="Microsoft Sans Serif" w:cs="Microsoft Sans Serif"/>
            <w:spacing w:val="1"/>
            <w:sz w:val="18"/>
            <w:szCs w:val="17"/>
          </w:rPr>
          <w:fldChar w:fldCharType="end"/>
        </w:r>
        <w:r w:rsidR="00F816B9">
          <w:rPr>
            <w:rFonts w:ascii="Microsoft Sans Serif" w:eastAsia="Microsoft Sans Serif" w:hAnsi="Microsoft Sans Serif" w:cs="Microsoft Sans Serif"/>
            <w:spacing w:val="1"/>
            <w:sz w:val="18"/>
            <w:szCs w:val="17"/>
          </w:rPr>
          <w:t>)</w:t>
        </w:r>
      </w:ins>
    </w:p>
    <w:p w14:paraId="7F031F11" w14:textId="1933C289" w:rsidR="00D67081" w:rsidRPr="00D67081" w:rsidRDefault="00D67081" w:rsidP="00D67081">
      <w:pPr>
        <w:spacing w:after="0" w:line="240" w:lineRule="auto"/>
        <w:jc w:val="both"/>
        <w:rPr>
          <w:ins w:id="671" w:author="Gary Blumberg" w:date="2022-09-02T17:12:00Z"/>
          <w:rFonts w:ascii="Microsoft Sans Serif" w:eastAsia="Microsoft Sans Serif" w:hAnsi="Microsoft Sans Serif" w:cs="Microsoft Sans Serif"/>
          <w:spacing w:val="1"/>
          <w:sz w:val="18"/>
          <w:szCs w:val="17"/>
        </w:rPr>
      </w:pPr>
      <w:ins w:id="672" w:author="Gary Blumberg" w:date="2022-09-02T17:12:00Z">
        <w:r w:rsidRPr="00D67081">
          <w:rPr>
            <w:rFonts w:ascii="Microsoft Sans Serif" w:eastAsia="Microsoft Sans Serif" w:hAnsi="Microsoft Sans Serif" w:cs="Microsoft Sans Serif"/>
            <w:spacing w:val="1"/>
            <w:sz w:val="18"/>
            <w:szCs w:val="17"/>
          </w:rPr>
          <w:t>• Sloping revetment</w:t>
        </w:r>
        <w:del w:id="673" w:author="Patrick Lawless" w:date="2022-09-02T21:24:00Z">
          <w:r w:rsidRPr="00D67081" w:rsidDel="00A44F08">
            <w:rPr>
              <w:rFonts w:ascii="Microsoft Sans Serif" w:eastAsia="Microsoft Sans Serif" w:hAnsi="Microsoft Sans Serif" w:cs="Microsoft Sans Serif"/>
              <w:spacing w:val="1"/>
              <w:sz w:val="18"/>
              <w:szCs w:val="17"/>
            </w:rPr>
            <w:delText>s</w:delText>
          </w:r>
        </w:del>
        <w:r w:rsidRPr="00D67081">
          <w:rPr>
            <w:rFonts w:ascii="Microsoft Sans Serif" w:eastAsia="Microsoft Sans Serif" w:hAnsi="Microsoft Sans Serif" w:cs="Microsoft Sans Serif"/>
            <w:spacing w:val="1"/>
            <w:sz w:val="18"/>
            <w:szCs w:val="17"/>
          </w:rPr>
          <w:t xml:space="preserve"> with concrete armour units (1.3t Tetrapod</w:t>
        </w:r>
      </w:ins>
      <w:ins w:id="674" w:author="Gary Blumberg" w:date="2022-09-02T18:48:00Z">
        <w:r w:rsidR="00274557">
          <w:rPr>
            <w:rFonts w:ascii="Microsoft Sans Serif" w:eastAsia="Microsoft Sans Serif" w:hAnsi="Microsoft Sans Serif" w:cs="Microsoft Sans Serif"/>
            <w:spacing w:val="1"/>
            <w:sz w:val="18"/>
            <w:szCs w:val="17"/>
          </w:rPr>
          <w:t>s</w:t>
        </w:r>
      </w:ins>
      <w:ins w:id="675" w:author="Gary Blumberg" w:date="2022-09-02T17:12:00Z">
        <w:r w:rsidRPr="00D67081">
          <w:rPr>
            <w:rFonts w:ascii="Microsoft Sans Serif" w:eastAsia="Microsoft Sans Serif" w:hAnsi="Microsoft Sans Serif" w:cs="Microsoft Sans Serif"/>
            <w:spacing w:val="1"/>
            <w:sz w:val="18"/>
            <w:szCs w:val="17"/>
          </w:rPr>
          <w:t>)</w:t>
        </w:r>
        <w:del w:id="676" w:author="Patrick Lawless" w:date="2022-09-02T21:24:00Z">
          <w:r w:rsidRPr="00D67081" w:rsidDel="00A44F08">
            <w:rPr>
              <w:rFonts w:ascii="Microsoft Sans Serif" w:eastAsia="Microsoft Sans Serif" w:hAnsi="Microsoft Sans Serif" w:cs="Microsoft Sans Serif"/>
              <w:spacing w:val="1"/>
              <w:sz w:val="18"/>
              <w:szCs w:val="17"/>
            </w:rPr>
            <w:delText>,</w:delText>
          </w:r>
        </w:del>
        <w:r w:rsidRPr="00D67081">
          <w:rPr>
            <w:rFonts w:ascii="Microsoft Sans Serif" w:eastAsia="Microsoft Sans Serif" w:hAnsi="Microsoft Sans Serif" w:cs="Microsoft Sans Serif"/>
            <w:spacing w:val="1"/>
            <w:sz w:val="18"/>
            <w:szCs w:val="17"/>
          </w:rPr>
          <w:t xml:space="preserve"> and +2.7m </w:t>
        </w:r>
      </w:ins>
      <w:ins w:id="677" w:author="Gary Blumberg" w:date="2022-09-02T18:01:00Z">
        <w:r w:rsidR="0063161A">
          <w:rPr>
            <w:rFonts w:ascii="Microsoft Sans Serif" w:eastAsia="Microsoft Sans Serif" w:hAnsi="Microsoft Sans Serif" w:cs="Microsoft Sans Serif"/>
            <w:spacing w:val="1"/>
            <w:sz w:val="18"/>
            <w:szCs w:val="17"/>
          </w:rPr>
          <w:t>MSL</w:t>
        </w:r>
      </w:ins>
      <w:ins w:id="678" w:author="Gary Blumberg" w:date="2022-09-02T17:12:00Z">
        <w:r w:rsidRPr="00D67081">
          <w:rPr>
            <w:rFonts w:ascii="Microsoft Sans Serif" w:eastAsia="Microsoft Sans Serif" w:hAnsi="Microsoft Sans Serif" w:cs="Microsoft Sans Serif"/>
            <w:spacing w:val="1"/>
            <w:sz w:val="18"/>
            <w:szCs w:val="17"/>
          </w:rPr>
          <w:t xml:space="preserve"> crest level </w:t>
        </w:r>
      </w:ins>
    </w:p>
    <w:p w14:paraId="35CBD6A6" w14:textId="6AE32E42" w:rsidR="00D67081" w:rsidRPr="00D67081" w:rsidRDefault="00D67081" w:rsidP="00D67081">
      <w:pPr>
        <w:spacing w:after="0" w:line="240" w:lineRule="auto"/>
        <w:jc w:val="both"/>
        <w:rPr>
          <w:ins w:id="679" w:author="Gary Blumberg" w:date="2022-09-02T17:12:00Z"/>
          <w:rFonts w:ascii="Microsoft Sans Serif" w:eastAsia="Microsoft Sans Serif" w:hAnsi="Microsoft Sans Serif" w:cs="Microsoft Sans Serif"/>
          <w:spacing w:val="1"/>
          <w:sz w:val="18"/>
          <w:szCs w:val="17"/>
        </w:rPr>
      </w:pPr>
      <w:ins w:id="680" w:author="Gary Blumberg" w:date="2022-09-02T17:12:00Z">
        <w:r w:rsidRPr="00D67081">
          <w:rPr>
            <w:rFonts w:ascii="Microsoft Sans Serif" w:eastAsia="Microsoft Sans Serif" w:hAnsi="Microsoft Sans Serif" w:cs="Microsoft Sans Serif"/>
            <w:spacing w:val="1"/>
            <w:sz w:val="18"/>
            <w:szCs w:val="17"/>
          </w:rPr>
          <w:t xml:space="preserve">• Influence of back promenade levels (0.8m or 1.8m </w:t>
        </w:r>
      </w:ins>
      <w:ins w:id="681" w:author="Gary Blumberg" w:date="2022-09-02T18:01:00Z">
        <w:r w:rsidR="0063161A">
          <w:rPr>
            <w:rFonts w:ascii="Microsoft Sans Serif" w:eastAsia="Microsoft Sans Serif" w:hAnsi="Microsoft Sans Serif" w:cs="Microsoft Sans Serif"/>
            <w:spacing w:val="1"/>
            <w:sz w:val="18"/>
            <w:szCs w:val="17"/>
          </w:rPr>
          <w:t>MSL</w:t>
        </w:r>
      </w:ins>
      <w:ins w:id="682" w:author="Gary Blumberg" w:date="2022-09-02T17:12:00Z">
        <w:r w:rsidRPr="00D67081">
          <w:rPr>
            <w:rFonts w:ascii="Microsoft Sans Serif" w:eastAsia="Microsoft Sans Serif" w:hAnsi="Microsoft Sans Serif" w:cs="Microsoft Sans Serif"/>
            <w:spacing w:val="1"/>
            <w:sz w:val="18"/>
            <w:szCs w:val="17"/>
          </w:rPr>
          <w:t xml:space="preserve">) on structure stability </w:t>
        </w:r>
      </w:ins>
    </w:p>
    <w:p w14:paraId="67F6615D" w14:textId="201814E8" w:rsidR="00D67081" w:rsidRPr="00D67081" w:rsidRDefault="00D67081" w:rsidP="00D67081">
      <w:pPr>
        <w:spacing w:after="0" w:line="240" w:lineRule="auto"/>
        <w:jc w:val="both"/>
        <w:rPr>
          <w:ins w:id="683" w:author="Gary Blumberg" w:date="2022-09-02T17:12:00Z"/>
          <w:rFonts w:ascii="Microsoft Sans Serif" w:eastAsia="Microsoft Sans Serif" w:hAnsi="Microsoft Sans Serif" w:cs="Microsoft Sans Serif"/>
          <w:spacing w:val="1"/>
          <w:sz w:val="18"/>
          <w:szCs w:val="17"/>
        </w:rPr>
      </w:pPr>
      <w:ins w:id="684" w:author="Gary Blumberg" w:date="2022-09-02T17:12:00Z">
        <w:r w:rsidRPr="00D67081">
          <w:rPr>
            <w:rFonts w:ascii="Microsoft Sans Serif" w:eastAsia="Microsoft Sans Serif" w:hAnsi="Microsoft Sans Serif" w:cs="Microsoft Sans Serif"/>
            <w:spacing w:val="1"/>
            <w:sz w:val="18"/>
            <w:szCs w:val="17"/>
          </w:rPr>
          <w:t>• Overtopping reduction from installation of a detached breakwater 30m offshore</w:t>
        </w:r>
      </w:ins>
      <w:ins w:id="685" w:author="Gary Blumberg" w:date="2022-09-02T18:02:00Z">
        <w:r w:rsidR="0063161A">
          <w:rPr>
            <w:rFonts w:ascii="Microsoft Sans Serif" w:eastAsia="Microsoft Sans Serif" w:hAnsi="Microsoft Sans Serif" w:cs="Microsoft Sans Serif"/>
            <w:spacing w:val="1"/>
            <w:sz w:val="18"/>
            <w:szCs w:val="17"/>
          </w:rPr>
          <w:t>.</w:t>
        </w:r>
      </w:ins>
    </w:p>
    <w:p w14:paraId="72021C6D" w14:textId="0C63F331" w:rsidR="00D67081" w:rsidRPr="00D67081" w:rsidRDefault="00D67081" w:rsidP="00D67081">
      <w:pPr>
        <w:spacing w:after="0" w:line="240" w:lineRule="auto"/>
        <w:jc w:val="both"/>
        <w:rPr>
          <w:ins w:id="686" w:author="Gary Blumberg" w:date="2022-09-02T17:12:00Z"/>
          <w:rFonts w:ascii="Microsoft Sans Serif" w:eastAsia="Microsoft Sans Serif" w:hAnsi="Microsoft Sans Serif" w:cs="Microsoft Sans Serif"/>
          <w:spacing w:val="1"/>
          <w:sz w:val="18"/>
          <w:szCs w:val="17"/>
        </w:rPr>
      </w:pPr>
    </w:p>
    <w:p w14:paraId="3135E660" w14:textId="0A7A6BFF" w:rsidR="00D67081" w:rsidRPr="00D67081" w:rsidRDefault="00D67081" w:rsidP="00D67081">
      <w:pPr>
        <w:spacing w:after="0" w:line="240" w:lineRule="auto"/>
        <w:jc w:val="both"/>
        <w:rPr>
          <w:ins w:id="687" w:author="Gary Blumberg" w:date="2022-09-02T17:12:00Z"/>
          <w:rFonts w:ascii="Microsoft Sans Serif" w:eastAsia="Microsoft Sans Serif" w:hAnsi="Microsoft Sans Serif" w:cs="Microsoft Sans Serif"/>
          <w:spacing w:val="1"/>
          <w:sz w:val="18"/>
          <w:szCs w:val="17"/>
        </w:rPr>
      </w:pPr>
      <w:ins w:id="688" w:author="Gary Blumberg" w:date="2022-09-02T17:12:00Z">
        <w:r w:rsidRPr="00D67081">
          <w:rPr>
            <w:rFonts w:ascii="Microsoft Sans Serif" w:eastAsia="Microsoft Sans Serif" w:hAnsi="Microsoft Sans Serif" w:cs="Microsoft Sans Serif"/>
            <w:spacing w:val="1"/>
            <w:sz w:val="18"/>
            <w:szCs w:val="17"/>
          </w:rPr>
          <w:t xml:space="preserve">Ten overtopping tests were conducted for 4 vertical seawall and 3 rock revetment configurations. Lowering of the vertical wall crest level from +3.6m to +2.8m </w:t>
        </w:r>
      </w:ins>
      <w:ins w:id="689" w:author="Gary Blumberg" w:date="2022-09-02T18:02:00Z">
        <w:r w:rsidR="0063161A">
          <w:rPr>
            <w:rFonts w:ascii="Microsoft Sans Serif" w:eastAsia="Microsoft Sans Serif" w:hAnsi="Microsoft Sans Serif" w:cs="Microsoft Sans Serif"/>
            <w:spacing w:val="1"/>
            <w:sz w:val="18"/>
            <w:szCs w:val="17"/>
          </w:rPr>
          <w:t xml:space="preserve">MSL </w:t>
        </w:r>
      </w:ins>
      <w:ins w:id="690" w:author="Gary Blumberg" w:date="2022-09-02T17:12:00Z">
        <w:r w:rsidRPr="00D67081">
          <w:rPr>
            <w:rFonts w:ascii="Microsoft Sans Serif" w:eastAsia="Microsoft Sans Serif" w:hAnsi="Microsoft Sans Serif" w:cs="Microsoft Sans Serif"/>
            <w:spacing w:val="1"/>
            <w:sz w:val="18"/>
            <w:szCs w:val="17"/>
          </w:rPr>
          <w:t>resulted in an increase in average overtopping rate from 0.001m</w:t>
        </w:r>
        <w:r w:rsidRPr="0063161A">
          <w:rPr>
            <w:rFonts w:ascii="Microsoft Sans Serif" w:eastAsia="Microsoft Sans Serif" w:hAnsi="Microsoft Sans Serif" w:cs="Microsoft Sans Serif"/>
            <w:spacing w:val="1"/>
            <w:sz w:val="18"/>
            <w:szCs w:val="17"/>
            <w:vertAlign w:val="superscript"/>
            <w:rPrChange w:id="691" w:author="Gary Blumberg" w:date="2022-09-02T18:03:00Z">
              <w:rPr>
                <w:rFonts w:ascii="Microsoft Sans Serif" w:eastAsia="Microsoft Sans Serif" w:hAnsi="Microsoft Sans Serif" w:cs="Microsoft Sans Serif"/>
                <w:spacing w:val="1"/>
                <w:sz w:val="18"/>
                <w:szCs w:val="17"/>
              </w:rPr>
            </w:rPrChange>
          </w:rPr>
          <w:t>3</w:t>
        </w:r>
        <w:r w:rsidRPr="00D67081">
          <w:rPr>
            <w:rFonts w:ascii="Microsoft Sans Serif" w:eastAsia="Microsoft Sans Serif" w:hAnsi="Microsoft Sans Serif" w:cs="Microsoft Sans Serif"/>
            <w:spacing w:val="1"/>
            <w:sz w:val="18"/>
            <w:szCs w:val="17"/>
          </w:rPr>
          <w:t>/s/m to 0.017m</w:t>
        </w:r>
        <w:r w:rsidRPr="0063161A">
          <w:rPr>
            <w:rFonts w:ascii="Microsoft Sans Serif" w:eastAsia="Microsoft Sans Serif" w:hAnsi="Microsoft Sans Serif" w:cs="Microsoft Sans Serif"/>
            <w:spacing w:val="1"/>
            <w:sz w:val="18"/>
            <w:szCs w:val="17"/>
            <w:vertAlign w:val="superscript"/>
            <w:rPrChange w:id="692" w:author="Gary Blumberg" w:date="2022-09-02T18:03:00Z">
              <w:rPr>
                <w:rFonts w:ascii="Microsoft Sans Serif" w:eastAsia="Microsoft Sans Serif" w:hAnsi="Microsoft Sans Serif" w:cs="Microsoft Sans Serif"/>
                <w:spacing w:val="1"/>
                <w:sz w:val="18"/>
                <w:szCs w:val="17"/>
              </w:rPr>
            </w:rPrChange>
          </w:rPr>
          <w:t>3</w:t>
        </w:r>
        <w:r w:rsidRPr="00D67081">
          <w:rPr>
            <w:rFonts w:ascii="Microsoft Sans Serif" w:eastAsia="Microsoft Sans Serif" w:hAnsi="Microsoft Sans Serif" w:cs="Microsoft Sans Serif"/>
            <w:spacing w:val="1"/>
            <w:sz w:val="18"/>
            <w:szCs w:val="17"/>
          </w:rPr>
          <w:t>/s/m, and up to 0.033m</w:t>
        </w:r>
        <w:r w:rsidRPr="0063161A">
          <w:rPr>
            <w:rFonts w:ascii="Microsoft Sans Serif" w:eastAsia="Microsoft Sans Serif" w:hAnsi="Microsoft Sans Serif" w:cs="Microsoft Sans Serif"/>
            <w:spacing w:val="1"/>
            <w:sz w:val="18"/>
            <w:szCs w:val="17"/>
            <w:vertAlign w:val="superscript"/>
            <w:rPrChange w:id="693" w:author="Gary Blumberg" w:date="2022-09-02T18:03:00Z">
              <w:rPr>
                <w:rFonts w:ascii="Microsoft Sans Serif" w:eastAsia="Microsoft Sans Serif" w:hAnsi="Microsoft Sans Serif" w:cs="Microsoft Sans Serif"/>
                <w:spacing w:val="1"/>
                <w:sz w:val="18"/>
                <w:szCs w:val="17"/>
              </w:rPr>
            </w:rPrChange>
          </w:rPr>
          <w:t>3</w:t>
        </w:r>
        <w:r w:rsidRPr="00D67081">
          <w:rPr>
            <w:rFonts w:ascii="Microsoft Sans Serif" w:eastAsia="Microsoft Sans Serif" w:hAnsi="Microsoft Sans Serif" w:cs="Microsoft Sans Serif"/>
            <w:spacing w:val="1"/>
            <w:sz w:val="18"/>
            <w:szCs w:val="17"/>
          </w:rPr>
          <w:t xml:space="preserve">/s/m for +2.55m </w:t>
        </w:r>
      </w:ins>
      <w:ins w:id="694" w:author="Gary Blumberg" w:date="2022-09-02T18:03:00Z">
        <w:r w:rsidR="0063161A">
          <w:rPr>
            <w:rFonts w:ascii="Microsoft Sans Serif" w:eastAsia="Microsoft Sans Serif" w:hAnsi="Microsoft Sans Serif" w:cs="Microsoft Sans Serif"/>
            <w:spacing w:val="1"/>
            <w:sz w:val="18"/>
            <w:szCs w:val="17"/>
          </w:rPr>
          <w:t>MSL</w:t>
        </w:r>
      </w:ins>
      <w:ins w:id="695" w:author="Gary Blumberg" w:date="2022-09-02T17:12:00Z">
        <w:r w:rsidRPr="00D67081">
          <w:rPr>
            <w:rFonts w:ascii="Microsoft Sans Serif" w:eastAsia="Microsoft Sans Serif" w:hAnsi="Microsoft Sans Serif" w:cs="Microsoft Sans Serif"/>
            <w:spacing w:val="1"/>
            <w:sz w:val="18"/>
            <w:szCs w:val="17"/>
          </w:rPr>
          <w:t xml:space="preserve"> crest height. Overtopping rates on the rock revetement structure were observed to increase from 0.029m</w:t>
        </w:r>
        <w:r w:rsidRPr="007D750C">
          <w:rPr>
            <w:rFonts w:ascii="Microsoft Sans Serif" w:eastAsia="Microsoft Sans Serif" w:hAnsi="Microsoft Sans Serif" w:cs="Microsoft Sans Serif"/>
            <w:spacing w:val="1"/>
            <w:sz w:val="18"/>
            <w:szCs w:val="17"/>
            <w:vertAlign w:val="superscript"/>
            <w:rPrChange w:id="696" w:author="Gary Blumberg" w:date="2022-09-02T18:03:00Z">
              <w:rPr>
                <w:rFonts w:ascii="Microsoft Sans Serif" w:eastAsia="Microsoft Sans Serif" w:hAnsi="Microsoft Sans Serif" w:cs="Microsoft Sans Serif"/>
                <w:spacing w:val="1"/>
                <w:sz w:val="18"/>
                <w:szCs w:val="17"/>
              </w:rPr>
            </w:rPrChange>
          </w:rPr>
          <w:t>3</w:t>
        </w:r>
        <w:r w:rsidRPr="00D67081">
          <w:rPr>
            <w:rFonts w:ascii="Microsoft Sans Serif" w:eastAsia="Microsoft Sans Serif" w:hAnsi="Microsoft Sans Serif" w:cs="Microsoft Sans Serif"/>
            <w:spacing w:val="1"/>
            <w:sz w:val="18"/>
            <w:szCs w:val="17"/>
          </w:rPr>
          <w:t>/s/m</w:t>
        </w:r>
      </w:ins>
      <w:ins w:id="697" w:author="Gary Blumberg" w:date="2022-09-02T18:03:00Z">
        <w:r w:rsidR="007D750C">
          <w:rPr>
            <w:rFonts w:ascii="Microsoft Sans Serif" w:eastAsia="Microsoft Sans Serif" w:hAnsi="Microsoft Sans Serif" w:cs="Microsoft Sans Serif"/>
            <w:spacing w:val="1"/>
            <w:sz w:val="18"/>
            <w:szCs w:val="17"/>
          </w:rPr>
          <w:t xml:space="preserve"> </w:t>
        </w:r>
      </w:ins>
      <w:ins w:id="698" w:author="Gary Blumberg" w:date="2022-09-02T17:12:00Z">
        <w:r w:rsidRPr="00D67081">
          <w:rPr>
            <w:rFonts w:ascii="Microsoft Sans Serif" w:eastAsia="Microsoft Sans Serif" w:hAnsi="Microsoft Sans Serif" w:cs="Microsoft Sans Serif"/>
            <w:spacing w:val="1"/>
            <w:sz w:val="18"/>
            <w:szCs w:val="17"/>
          </w:rPr>
          <w:t>to 0.072m</w:t>
        </w:r>
        <w:r w:rsidRPr="007D750C">
          <w:rPr>
            <w:rFonts w:ascii="Microsoft Sans Serif" w:eastAsia="Microsoft Sans Serif" w:hAnsi="Microsoft Sans Serif" w:cs="Microsoft Sans Serif"/>
            <w:spacing w:val="1"/>
            <w:sz w:val="18"/>
            <w:szCs w:val="17"/>
            <w:vertAlign w:val="superscript"/>
            <w:rPrChange w:id="699" w:author="Gary Blumberg" w:date="2022-09-02T18:03:00Z">
              <w:rPr>
                <w:rFonts w:ascii="Microsoft Sans Serif" w:eastAsia="Microsoft Sans Serif" w:hAnsi="Microsoft Sans Serif" w:cs="Microsoft Sans Serif"/>
                <w:spacing w:val="1"/>
                <w:sz w:val="18"/>
                <w:szCs w:val="17"/>
              </w:rPr>
            </w:rPrChange>
          </w:rPr>
          <w:t>3</w:t>
        </w:r>
        <w:r w:rsidRPr="00D67081">
          <w:rPr>
            <w:rFonts w:ascii="Microsoft Sans Serif" w:eastAsia="Microsoft Sans Serif" w:hAnsi="Microsoft Sans Serif" w:cs="Microsoft Sans Serif"/>
            <w:spacing w:val="1"/>
            <w:sz w:val="18"/>
            <w:szCs w:val="17"/>
          </w:rPr>
          <w:t xml:space="preserve">/s/m when lowering the crest height from +3.0m to +2.5m </w:t>
        </w:r>
      </w:ins>
      <w:ins w:id="700" w:author="Gary Blumberg" w:date="2022-09-02T18:04:00Z">
        <w:r w:rsidR="007D750C">
          <w:rPr>
            <w:rFonts w:ascii="Microsoft Sans Serif" w:eastAsia="Microsoft Sans Serif" w:hAnsi="Microsoft Sans Serif" w:cs="Microsoft Sans Serif"/>
            <w:spacing w:val="1"/>
            <w:sz w:val="18"/>
            <w:szCs w:val="17"/>
          </w:rPr>
          <w:t>MSL</w:t>
        </w:r>
      </w:ins>
      <w:ins w:id="701" w:author="Gary Blumberg" w:date="2022-09-02T17:12:00Z">
        <w:r w:rsidRPr="00D67081">
          <w:rPr>
            <w:rFonts w:ascii="Microsoft Sans Serif" w:eastAsia="Microsoft Sans Serif" w:hAnsi="Microsoft Sans Serif" w:cs="Microsoft Sans Serif"/>
            <w:spacing w:val="1"/>
            <w:sz w:val="18"/>
            <w:szCs w:val="17"/>
          </w:rPr>
          <w:t>. The detached breakwater was observed to significantly reduce overtopping (from 0.033m</w:t>
        </w:r>
        <w:r w:rsidRPr="007D750C">
          <w:rPr>
            <w:rFonts w:ascii="Microsoft Sans Serif" w:eastAsia="Microsoft Sans Serif" w:hAnsi="Microsoft Sans Serif" w:cs="Microsoft Sans Serif"/>
            <w:spacing w:val="1"/>
            <w:sz w:val="18"/>
            <w:szCs w:val="17"/>
            <w:vertAlign w:val="superscript"/>
            <w:rPrChange w:id="702" w:author="Gary Blumberg" w:date="2022-09-02T18:04:00Z">
              <w:rPr>
                <w:rFonts w:ascii="Microsoft Sans Serif" w:eastAsia="Microsoft Sans Serif" w:hAnsi="Microsoft Sans Serif" w:cs="Microsoft Sans Serif"/>
                <w:spacing w:val="1"/>
                <w:sz w:val="18"/>
                <w:szCs w:val="17"/>
              </w:rPr>
            </w:rPrChange>
          </w:rPr>
          <w:t>3</w:t>
        </w:r>
        <w:r w:rsidRPr="00D67081">
          <w:rPr>
            <w:rFonts w:ascii="Microsoft Sans Serif" w:eastAsia="Microsoft Sans Serif" w:hAnsi="Microsoft Sans Serif" w:cs="Microsoft Sans Serif"/>
            <w:spacing w:val="1"/>
            <w:sz w:val="18"/>
            <w:szCs w:val="17"/>
          </w:rPr>
          <w:t>/s/m to 0.009m</w:t>
        </w:r>
        <w:r w:rsidRPr="007D750C">
          <w:rPr>
            <w:rFonts w:ascii="Microsoft Sans Serif" w:eastAsia="Microsoft Sans Serif" w:hAnsi="Microsoft Sans Serif" w:cs="Microsoft Sans Serif"/>
            <w:spacing w:val="1"/>
            <w:sz w:val="18"/>
            <w:szCs w:val="17"/>
            <w:vertAlign w:val="superscript"/>
            <w:rPrChange w:id="703" w:author="Gary Blumberg" w:date="2022-09-02T18:04:00Z">
              <w:rPr>
                <w:rFonts w:ascii="Microsoft Sans Serif" w:eastAsia="Microsoft Sans Serif" w:hAnsi="Microsoft Sans Serif" w:cs="Microsoft Sans Serif"/>
                <w:spacing w:val="1"/>
                <w:sz w:val="18"/>
                <w:szCs w:val="17"/>
              </w:rPr>
            </w:rPrChange>
          </w:rPr>
          <w:t>3</w:t>
        </w:r>
        <w:r w:rsidRPr="00D67081">
          <w:rPr>
            <w:rFonts w:ascii="Microsoft Sans Serif" w:eastAsia="Microsoft Sans Serif" w:hAnsi="Microsoft Sans Serif" w:cs="Microsoft Sans Serif"/>
            <w:spacing w:val="1"/>
            <w:sz w:val="18"/>
            <w:szCs w:val="17"/>
          </w:rPr>
          <w:t>/s/m for the vertical wall with +2.55</w:t>
        </w:r>
      </w:ins>
      <w:ins w:id="704" w:author="Gary Blumberg" w:date="2022-09-02T18:04:00Z">
        <w:r w:rsidR="007D750C">
          <w:rPr>
            <w:rFonts w:ascii="Microsoft Sans Serif" w:eastAsia="Microsoft Sans Serif" w:hAnsi="Microsoft Sans Serif" w:cs="Microsoft Sans Serif"/>
            <w:spacing w:val="1"/>
            <w:sz w:val="18"/>
            <w:szCs w:val="17"/>
          </w:rPr>
          <w:t>m</w:t>
        </w:r>
      </w:ins>
      <w:ins w:id="705" w:author="Gary Blumberg" w:date="2022-09-02T17:12:00Z">
        <w:r w:rsidRPr="00D67081">
          <w:rPr>
            <w:rFonts w:ascii="Microsoft Sans Serif" w:eastAsia="Microsoft Sans Serif" w:hAnsi="Microsoft Sans Serif" w:cs="Microsoft Sans Serif"/>
            <w:spacing w:val="1"/>
            <w:sz w:val="18"/>
            <w:szCs w:val="17"/>
          </w:rPr>
          <w:t xml:space="preserve"> </w:t>
        </w:r>
      </w:ins>
      <w:ins w:id="706" w:author="Gary Blumberg" w:date="2022-09-02T18:04:00Z">
        <w:r w:rsidR="007D750C">
          <w:rPr>
            <w:rFonts w:ascii="Microsoft Sans Serif" w:eastAsia="Microsoft Sans Serif" w:hAnsi="Microsoft Sans Serif" w:cs="Microsoft Sans Serif"/>
            <w:spacing w:val="1"/>
            <w:sz w:val="18"/>
            <w:szCs w:val="17"/>
          </w:rPr>
          <w:t>MSL</w:t>
        </w:r>
      </w:ins>
      <w:ins w:id="707" w:author="Gary Blumberg" w:date="2022-09-02T17:12:00Z">
        <w:r w:rsidRPr="00D67081">
          <w:rPr>
            <w:rFonts w:ascii="Microsoft Sans Serif" w:eastAsia="Microsoft Sans Serif" w:hAnsi="Microsoft Sans Serif" w:cs="Microsoft Sans Serif"/>
            <w:spacing w:val="1"/>
            <w:sz w:val="18"/>
            <w:szCs w:val="17"/>
          </w:rPr>
          <w:t xml:space="preserve"> crest as well as nearshore wave heights (50% reduction).</w:t>
        </w:r>
      </w:ins>
    </w:p>
    <w:p w14:paraId="7BD3AC11" w14:textId="234681E2" w:rsidR="00D67081" w:rsidRPr="00D67081" w:rsidRDefault="00D67081" w:rsidP="00D67081">
      <w:pPr>
        <w:spacing w:after="0" w:line="240" w:lineRule="auto"/>
        <w:jc w:val="both"/>
        <w:rPr>
          <w:ins w:id="708" w:author="Gary Blumberg" w:date="2022-09-02T17:12:00Z"/>
          <w:rFonts w:ascii="Microsoft Sans Serif" w:eastAsia="Microsoft Sans Serif" w:hAnsi="Microsoft Sans Serif" w:cs="Microsoft Sans Serif"/>
          <w:spacing w:val="1"/>
          <w:sz w:val="18"/>
          <w:szCs w:val="17"/>
        </w:rPr>
      </w:pPr>
    </w:p>
    <w:p w14:paraId="049AF92E" w14:textId="3ED72766" w:rsidR="004279CA" w:rsidRDefault="00D67081" w:rsidP="00D67081">
      <w:pPr>
        <w:spacing w:after="0" w:line="240" w:lineRule="auto"/>
        <w:jc w:val="both"/>
        <w:rPr>
          <w:ins w:id="709" w:author="Gary Blumberg" w:date="2022-09-02T17:12:00Z"/>
          <w:rFonts w:ascii="Microsoft Sans Serif" w:eastAsia="Microsoft Sans Serif" w:hAnsi="Microsoft Sans Serif" w:cs="Microsoft Sans Serif"/>
          <w:spacing w:val="1"/>
          <w:sz w:val="18"/>
          <w:szCs w:val="17"/>
        </w:rPr>
      </w:pPr>
      <w:ins w:id="710" w:author="Gary Blumberg" w:date="2022-09-02T17:12:00Z">
        <w:r w:rsidRPr="00D67081">
          <w:rPr>
            <w:rFonts w:ascii="Microsoft Sans Serif" w:eastAsia="Microsoft Sans Serif" w:hAnsi="Microsoft Sans Serif" w:cs="Microsoft Sans Serif"/>
            <w:spacing w:val="1"/>
            <w:sz w:val="18"/>
            <w:szCs w:val="17"/>
          </w:rPr>
          <w:t xml:space="preserve">Ten structure stability tests were conducted for 3 vertical seawall and 7 revetment configurations. The 15t mass concrete blocks used in the vertical seawall design </w:t>
        </w:r>
      </w:ins>
      <w:ins w:id="711" w:author="Gary Blumberg" w:date="2022-09-02T18:33:00Z">
        <w:r w:rsidR="00145B25">
          <w:rPr>
            <w:rFonts w:ascii="Microsoft Sans Serif" w:eastAsia="Microsoft Sans Serif" w:hAnsi="Microsoft Sans Serif" w:cs="Microsoft Sans Serif"/>
            <w:spacing w:val="1"/>
            <w:sz w:val="18"/>
            <w:szCs w:val="17"/>
          </w:rPr>
          <w:t>(</w:t>
        </w:r>
        <w:r w:rsidR="00145B25">
          <w:rPr>
            <w:rFonts w:ascii="Microsoft Sans Serif" w:eastAsia="Microsoft Sans Serif" w:hAnsi="Microsoft Sans Serif" w:cs="Microsoft Sans Serif"/>
            <w:spacing w:val="1"/>
            <w:sz w:val="18"/>
            <w:szCs w:val="17"/>
          </w:rPr>
          <w:fldChar w:fldCharType="begin"/>
        </w:r>
        <w:r w:rsidR="00145B25">
          <w:rPr>
            <w:rFonts w:ascii="Microsoft Sans Serif" w:eastAsia="Microsoft Sans Serif" w:hAnsi="Microsoft Sans Serif" w:cs="Microsoft Sans Serif"/>
            <w:spacing w:val="1"/>
            <w:sz w:val="18"/>
            <w:szCs w:val="17"/>
          </w:rPr>
          <w:instrText xml:space="preserve"> REF _Ref113035760 \h </w:instrText>
        </w:r>
      </w:ins>
      <w:r w:rsidR="00E16C3F">
        <w:rPr>
          <w:rFonts w:ascii="Microsoft Sans Serif" w:eastAsia="Microsoft Sans Serif" w:hAnsi="Microsoft Sans Serif" w:cs="Microsoft Sans Serif"/>
          <w:spacing w:val="1"/>
          <w:sz w:val="18"/>
          <w:szCs w:val="17"/>
        </w:rPr>
        <w:instrText xml:space="preserve"> \* MERGEFORMAT </w:instrText>
      </w:r>
      <w:r w:rsidR="00145B25">
        <w:rPr>
          <w:rFonts w:ascii="Microsoft Sans Serif" w:eastAsia="Microsoft Sans Serif" w:hAnsi="Microsoft Sans Serif" w:cs="Microsoft Sans Serif"/>
          <w:spacing w:val="1"/>
          <w:sz w:val="18"/>
          <w:szCs w:val="17"/>
        </w:rPr>
      </w:r>
      <w:r w:rsidR="00145B25">
        <w:rPr>
          <w:rFonts w:ascii="Microsoft Sans Serif" w:eastAsia="Microsoft Sans Serif" w:hAnsi="Microsoft Sans Serif" w:cs="Microsoft Sans Serif"/>
          <w:spacing w:val="1"/>
          <w:sz w:val="18"/>
          <w:szCs w:val="17"/>
        </w:rPr>
        <w:fldChar w:fldCharType="separate"/>
      </w:r>
      <w:ins w:id="712" w:author="Gary Blumberg" w:date="2022-09-02T22:12:00Z">
        <w:r w:rsidR="00656011" w:rsidRPr="00656011">
          <w:rPr>
            <w:rFonts w:ascii="Microsoft Sans Serif" w:eastAsia="Microsoft Sans Serif" w:hAnsi="Microsoft Sans Serif" w:cs="Microsoft Sans Serif"/>
            <w:spacing w:val="1"/>
            <w:sz w:val="18"/>
            <w:szCs w:val="17"/>
            <w:rPrChange w:id="713" w:author="Gary Blumberg" w:date="2022-09-02T22:12:00Z">
              <w:rPr>
                <w:rFonts w:ascii="Microsoft Sans Serif" w:eastAsia="Microsoft Sans Serif" w:hAnsi="Microsoft Sans Serif" w:cs="Microsoft Sans Serif"/>
                <w:spacing w:val="1"/>
                <w:sz w:val="17"/>
                <w:szCs w:val="17"/>
              </w:rPr>
            </w:rPrChange>
          </w:rPr>
          <w:t xml:space="preserve">Figure </w:t>
        </w:r>
        <w:r w:rsidR="00656011" w:rsidRPr="00656011">
          <w:rPr>
            <w:rFonts w:ascii="Microsoft Sans Serif" w:eastAsia="Microsoft Sans Serif" w:hAnsi="Microsoft Sans Serif" w:cs="Microsoft Sans Serif"/>
            <w:spacing w:val="1"/>
            <w:sz w:val="18"/>
            <w:szCs w:val="17"/>
            <w:rPrChange w:id="714" w:author="Gary Blumberg" w:date="2022-09-02T22:12:00Z">
              <w:rPr>
                <w:rFonts w:ascii="Microsoft Sans Serif" w:eastAsia="Microsoft Sans Serif" w:hAnsi="Microsoft Sans Serif" w:cs="Microsoft Sans Serif"/>
                <w:noProof/>
                <w:spacing w:val="1"/>
                <w:sz w:val="17"/>
                <w:szCs w:val="17"/>
              </w:rPr>
            </w:rPrChange>
          </w:rPr>
          <w:t>3</w:t>
        </w:r>
      </w:ins>
      <w:ins w:id="715" w:author="Patrick Lawless" w:date="2022-09-02T21:17:00Z">
        <w:del w:id="716" w:author="Gary Blumberg" w:date="2022-09-02T22:06:00Z">
          <w:r w:rsidR="00403040" w:rsidRPr="00403040" w:rsidDel="00191B24">
            <w:rPr>
              <w:rFonts w:ascii="Microsoft Sans Serif" w:eastAsia="Microsoft Sans Serif" w:hAnsi="Microsoft Sans Serif" w:cs="Microsoft Sans Serif"/>
              <w:spacing w:val="1"/>
              <w:sz w:val="18"/>
              <w:szCs w:val="17"/>
              <w:rPrChange w:id="717" w:author="Patrick Lawless" w:date="2022-09-02T21:17:00Z">
                <w:rPr>
                  <w:rFonts w:ascii="Microsoft Sans Serif" w:eastAsia="Microsoft Sans Serif" w:hAnsi="Microsoft Sans Serif" w:cs="Microsoft Sans Serif"/>
                  <w:spacing w:val="1"/>
                  <w:sz w:val="17"/>
                  <w:szCs w:val="17"/>
                </w:rPr>
              </w:rPrChange>
            </w:rPr>
            <w:delText xml:space="preserve">Figure </w:delText>
          </w:r>
          <w:r w:rsidR="00403040" w:rsidRPr="00403040" w:rsidDel="00191B24">
            <w:rPr>
              <w:rFonts w:ascii="Microsoft Sans Serif" w:eastAsia="Microsoft Sans Serif" w:hAnsi="Microsoft Sans Serif" w:cs="Microsoft Sans Serif"/>
              <w:spacing w:val="1"/>
              <w:sz w:val="18"/>
              <w:szCs w:val="17"/>
              <w:rPrChange w:id="718" w:author="Patrick Lawless" w:date="2022-09-02T21:17:00Z">
                <w:rPr>
                  <w:rFonts w:ascii="Microsoft Sans Serif" w:eastAsia="Microsoft Sans Serif" w:hAnsi="Microsoft Sans Serif" w:cs="Microsoft Sans Serif"/>
                  <w:noProof/>
                  <w:spacing w:val="1"/>
                  <w:sz w:val="17"/>
                  <w:szCs w:val="17"/>
                </w:rPr>
              </w:rPrChange>
            </w:rPr>
            <w:delText>3</w:delText>
          </w:r>
        </w:del>
      </w:ins>
      <w:ins w:id="719" w:author="Gary Blumberg" w:date="2022-09-02T18:33:00Z">
        <w:r w:rsidR="00145B25">
          <w:rPr>
            <w:rFonts w:ascii="Microsoft Sans Serif" w:eastAsia="Microsoft Sans Serif" w:hAnsi="Microsoft Sans Serif" w:cs="Microsoft Sans Serif"/>
            <w:spacing w:val="1"/>
            <w:sz w:val="18"/>
            <w:szCs w:val="17"/>
          </w:rPr>
          <w:fldChar w:fldCharType="end"/>
        </w:r>
        <w:r w:rsidR="00145B25">
          <w:rPr>
            <w:rFonts w:ascii="Microsoft Sans Serif" w:eastAsia="Microsoft Sans Serif" w:hAnsi="Microsoft Sans Serif" w:cs="Microsoft Sans Serif"/>
            <w:spacing w:val="1"/>
            <w:sz w:val="18"/>
            <w:szCs w:val="17"/>
          </w:rPr>
          <w:t xml:space="preserve">) </w:t>
        </w:r>
      </w:ins>
      <w:ins w:id="720" w:author="Gary Blumberg" w:date="2022-09-02T17:12:00Z">
        <w:r w:rsidRPr="00D67081">
          <w:rPr>
            <w:rFonts w:ascii="Microsoft Sans Serif" w:eastAsia="Microsoft Sans Serif" w:hAnsi="Microsoft Sans Serif" w:cs="Microsoft Sans Serif"/>
            <w:spacing w:val="1"/>
            <w:sz w:val="18"/>
            <w:szCs w:val="17"/>
          </w:rPr>
          <w:t>displaced under 200</w:t>
        </w:r>
        <w:del w:id="721" w:author="Patrick Lawless" w:date="2022-09-02T21:19:00Z">
          <w:r w:rsidRPr="00D67081" w:rsidDel="00403040">
            <w:rPr>
              <w:rFonts w:ascii="Microsoft Sans Serif" w:eastAsia="Microsoft Sans Serif" w:hAnsi="Microsoft Sans Serif" w:cs="Microsoft Sans Serif"/>
              <w:spacing w:val="1"/>
              <w:sz w:val="18"/>
              <w:szCs w:val="17"/>
            </w:rPr>
            <w:delText xml:space="preserve"> </w:delText>
          </w:r>
        </w:del>
        <w:r w:rsidRPr="00D67081">
          <w:rPr>
            <w:rFonts w:ascii="Microsoft Sans Serif" w:eastAsia="Microsoft Sans Serif" w:hAnsi="Microsoft Sans Serif" w:cs="Microsoft Sans Serif"/>
            <w:spacing w:val="1"/>
            <w:sz w:val="18"/>
            <w:szCs w:val="17"/>
          </w:rPr>
          <w:t xml:space="preserve">yr ARI 2070 conditions. Minor damage levels on the rock revetment (2%) were observed with the presence of a solid +1.8m </w:t>
        </w:r>
      </w:ins>
      <w:ins w:id="722" w:author="Gary Blumberg" w:date="2022-09-02T18:05:00Z">
        <w:r w:rsidR="007D750C">
          <w:rPr>
            <w:rFonts w:ascii="Microsoft Sans Serif" w:eastAsia="Microsoft Sans Serif" w:hAnsi="Microsoft Sans Serif" w:cs="Microsoft Sans Serif"/>
            <w:spacing w:val="1"/>
            <w:sz w:val="18"/>
            <w:szCs w:val="17"/>
          </w:rPr>
          <w:t>MSL</w:t>
        </w:r>
      </w:ins>
      <w:ins w:id="723" w:author="Gary Blumberg" w:date="2022-09-02T17:12:00Z">
        <w:r w:rsidRPr="00D67081">
          <w:rPr>
            <w:rFonts w:ascii="Microsoft Sans Serif" w:eastAsia="Microsoft Sans Serif" w:hAnsi="Microsoft Sans Serif" w:cs="Microsoft Sans Serif"/>
            <w:spacing w:val="1"/>
            <w:sz w:val="18"/>
            <w:szCs w:val="17"/>
          </w:rPr>
          <w:t xml:space="preserve"> back promenade. Significant increase in damage (12%, major) to the rock revetment was observed when tested with a scoured (+0.8m </w:t>
        </w:r>
      </w:ins>
      <w:ins w:id="724" w:author="Gary Blumberg" w:date="2022-09-02T18:05:00Z">
        <w:r w:rsidR="00A464C2">
          <w:rPr>
            <w:rFonts w:ascii="Microsoft Sans Serif" w:eastAsia="Microsoft Sans Serif" w:hAnsi="Microsoft Sans Serif" w:cs="Microsoft Sans Serif"/>
            <w:spacing w:val="1"/>
            <w:sz w:val="18"/>
            <w:szCs w:val="17"/>
          </w:rPr>
          <w:t>MSL</w:t>
        </w:r>
      </w:ins>
      <w:ins w:id="725" w:author="Gary Blumberg" w:date="2022-09-02T17:12:00Z">
        <w:r w:rsidRPr="00D67081">
          <w:rPr>
            <w:rFonts w:ascii="Microsoft Sans Serif" w:eastAsia="Microsoft Sans Serif" w:hAnsi="Microsoft Sans Serif" w:cs="Microsoft Sans Serif"/>
            <w:spacing w:val="1"/>
            <w:sz w:val="18"/>
            <w:szCs w:val="17"/>
          </w:rPr>
          <w:t>) back promenade level, due to reduced crest support. The installation of 4t Rock Bags (Kyowa Rock Bags or equivalent) on the leeside of the rock revetment crest allowed a reduction in rock revetment damage (down to 5%, minor) when tested under the same conditions. The 1.3t Tetrapod revetment was observed to sustain significantly higher damage levels than the rock revetment</w:t>
        </w:r>
      </w:ins>
      <w:ins w:id="726" w:author="Gary Blumberg" w:date="2022-09-02T18:34:00Z">
        <w:r w:rsidR="006F4985">
          <w:rPr>
            <w:rFonts w:ascii="Microsoft Sans Serif" w:eastAsia="Microsoft Sans Serif" w:hAnsi="Microsoft Sans Serif" w:cs="Microsoft Sans Serif"/>
            <w:spacing w:val="1"/>
            <w:sz w:val="18"/>
            <w:szCs w:val="17"/>
          </w:rPr>
          <w:t>.</w:t>
        </w:r>
      </w:ins>
    </w:p>
    <w:p w14:paraId="26EBCBA1" w14:textId="3EEFB4AF" w:rsidR="004279CA" w:rsidRDefault="004279CA" w:rsidP="00155D50">
      <w:pPr>
        <w:spacing w:after="0" w:line="240" w:lineRule="auto"/>
        <w:jc w:val="both"/>
        <w:rPr>
          <w:ins w:id="727" w:author="Gary Blumberg" w:date="2022-09-02T17:12:00Z"/>
          <w:rFonts w:ascii="Microsoft Sans Serif" w:eastAsia="Microsoft Sans Serif" w:hAnsi="Microsoft Sans Serif" w:cs="Microsoft Sans Serif"/>
          <w:spacing w:val="1"/>
          <w:sz w:val="18"/>
          <w:szCs w:val="17"/>
        </w:rPr>
      </w:pPr>
    </w:p>
    <w:p w14:paraId="46BCAA92" w14:textId="77777777" w:rsidR="00BA4494" w:rsidRDefault="00BA4494" w:rsidP="00BA4494">
      <w:pPr>
        <w:spacing w:after="0" w:line="240" w:lineRule="auto"/>
        <w:jc w:val="both"/>
        <w:rPr>
          <w:ins w:id="728" w:author="Gary Blumberg" w:date="2022-09-02T18:11:00Z"/>
          <w:rFonts w:ascii="Microsoft Sans Serif" w:eastAsia="Microsoft Sans Serif" w:hAnsi="Microsoft Sans Serif" w:cs="Microsoft Sans Serif"/>
          <w:spacing w:val="1"/>
          <w:sz w:val="18"/>
          <w:szCs w:val="17"/>
        </w:rPr>
      </w:pPr>
      <w:ins w:id="729" w:author="Gary Blumberg" w:date="2022-09-02T18:11:00Z">
        <w:r>
          <w:rPr>
            <w:rFonts w:ascii="Microsoft Sans Serif" w:eastAsia="Microsoft Sans Serif" w:hAnsi="Microsoft Sans Serif" w:cs="Microsoft Sans Serif"/>
            <w:spacing w:val="1"/>
            <w:sz w:val="18"/>
            <w:szCs w:val="17"/>
          </w:rPr>
          <w:t>PROJECT STATUS</w:t>
        </w:r>
      </w:ins>
    </w:p>
    <w:p w14:paraId="3D660DAB" w14:textId="4E3CDA4B" w:rsidR="004279CA" w:rsidRDefault="00E16C3F" w:rsidP="00155D50">
      <w:pPr>
        <w:spacing w:after="0" w:line="240" w:lineRule="auto"/>
        <w:jc w:val="both"/>
        <w:rPr>
          <w:ins w:id="730" w:author="Gary Blumberg" w:date="2022-09-02T17:12:00Z"/>
          <w:rFonts w:ascii="Microsoft Sans Serif" w:eastAsia="Microsoft Sans Serif" w:hAnsi="Microsoft Sans Serif" w:cs="Microsoft Sans Serif"/>
          <w:spacing w:val="1"/>
          <w:sz w:val="18"/>
          <w:szCs w:val="17"/>
        </w:rPr>
      </w:pPr>
      <w:ins w:id="731" w:author="Gary Blumberg" w:date="2022-09-02T18:52:00Z">
        <w:r>
          <w:rPr>
            <w:rFonts w:ascii="Microsoft Sans Serif" w:eastAsia="Microsoft Sans Serif" w:hAnsi="Microsoft Sans Serif" w:cs="Microsoft Sans Serif"/>
            <w:spacing w:val="1"/>
            <w:sz w:val="18"/>
            <w:szCs w:val="17"/>
          </w:rPr>
          <w:t xml:space="preserve">At the time of writing, RHDHV was developing a 90% design for </w:t>
        </w:r>
        <w:r w:rsidR="00C64652">
          <w:rPr>
            <w:rFonts w:ascii="Microsoft Sans Serif" w:eastAsia="Microsoft Sans Serif" w:hAnsi="Microsoft Sans Serif" w:cs="Microsoft Sans Serif"/>
            <w:spacing w:val="1"/>
            <w:sz w:val="18"/>
            <w:szCs w:val="17"/>
          </w:rPr>
          <w:t xml:space="preserve">two options; </w:t>
        </w:r>
      </w:ins>
      <w:ins w:id="732" w:author="Gary Blumberg" w:date="2022-09-02T18:53:00Z">
        <w:r w:rsidR="00C64652">
          <w:rPr>
            <w:rFonts w:ascii="Microsoft Sans Serif" w:eastAsia="Microsoft Sans Serif" w:hAnsi="Microsoft Sans Serif" w:cs="Microsoft Sans Serif"/>
            <w:spacing w:val="1"/>
            <w:sz w:val="18"/>
            <w:szCs w:val="17"/>
          </w:rPr>
          <w:fldChar w:fldCharType="begin"/>
        </w:r>
        <w:r w:rsidR="00C64652">
          <w:rPr>
            <w:rFonts w:ascii="Microsoft Sans Serif" w:eastAsia="Microsoft Sans Serif" w:hAnsi="Microsoft Sans Serif" w:cs="Microsoft Sans Serif"/>
            <w:spacing w:val="1"/>
            <w:sz w:val="18"/>
            <w:szCs w:val="17"/>
          </w:rPr>
          <w:instrText xml:space="preserve"> REF _Ref113035760 \h </w:instrText>
        </w:r>
      </w:ins>
      <w:r w:rsidR="00C64652">
        <w:rPr>
          <w:rFonts w:ascii="Microsoft Sans Serif" w:eastAsia="Microsoft Sans Serif" w:hAnsi="Microsoft Sans Serif" w:cs="Microsoft Sans Serif"/>
          <w:spacing w:val="1"/>
          <w:sz w:val="18"/>
          <w:szCs w:val="17"/>
        </w:rPr>
        <w:instrText xml:space="preserve"> \* MERGEFORMAT </w:instrText>
      </w:r>
      <w:r w:rsidR="00C64652">
        <w:rPr>
          <w:rFonts w:ascii="Microsoft Sans Serif" w:eastAsia="Microsoft Sans Serif" w:hAnsi="Microsoft Sans Serif" w:cs="Microsoft Sans Serif"/>
          <w:spacing w:val="1"/>
          <w:sz w:val="18"/>
          <w:szCs w:val="17"/>
        </w:rPr>
      </w:r>
      <w:r w:rsidR="00C64652">
        <w:rPr>
          <w:rFonts w:ascii="Microsoft Sans Serif" w:eastAsia="Microsoft Sans Serif" w:hAnsi="Microsoft Sans Serif" w:cs="Microsoft Sans Serif"/>
          <w:spacing w:val="1"/>
          <w:sz w:val="18"/>
          <w:szCs w:val="17"/>
        </w:rPr>
        <w:fldChar w:fldCharType="separate"/>
      </w:r>
      <w:ins w:id="733" w:author="Gary Blumberg" w:date="2022-09-02T22:12:00Z">
        <w:r w:rsidR="00656011" w:rsidRPr="00656011">
          <w:rPr>
            <w:rFonts w:ascii="Microsoft Sans Serif" w:eastAsia="Microsoft Sans Serif" w:hAnsi="Microsoft Sans Serif" w:cs="Microsoft Sans Serif"/>
            <w:spacing w:val="1"/>
            <w:sz w:val="18"/>
            <w:szCs w:val="17"/>
            <w:rPrChange w:id="734" w:author="Gary Blumberg" w:date="2022-09-02T22:12:00Z">
              <w:rPr>
                <w:rFonts w:ascii="Microsoft Sans Serif" w:eastAsia="Microsoft Sans Serif" w:hAnsi="Microsoft Sans Serif" w:cs="Microsoft Sans Serif"/>
                <w:spacing w:val="1"/>
                <w:sz w:val="17"/>
                <w:szCs w:val="17"/>
              </w:rPr>
            </w:rPrChange>
          </w:rPr>
          <w:t xml:space="preserve">Figure </w:t>
        </w:r>
        <w:r w:rsidR="00656011" w:rsidRPr="00656011">
          <w:rPr>
            <w:rFonts w:ascii="Microsoft Sans Serif" w:eastAsia="Microsoft Sans Serif" w:hAnsi="Microsoft Sans Serif" w:cs="Microsoft Sans Serif"/>
            <w:spacing w:val="1"/>
            <w:sz w:val="18"/>
            <w:szCs w:val="17"/>
            <w:rPrChange w:id="735" w:author="Gary Blumberg" w:date="2022-09-02T22:12:00Z">
              <w:rPr>
                <w:rFonts w:ascii="Microsoft Sans Serif" w:eastAsia="Microsoft Sans Serif" w:hAnsi="Microsoft Sans Serif" w:cs="Microsoft Sans Serif"/>
                <w:noProof/>
                <w:spacing w:val="1"/>
                <w:sz w:val="17"/>
                <w:szCs w:val="17"/>
              </w:rPr>
            </w:rPrChange>
          </w:rPr>
          <w:t>3</w:t>
        </w:r>
      </w:ins>
      <w:ins w:id="736" w:author="Patrick Lawless" w:date="2022-09-02T21:17:00Z">
        <w:del w:id="737" w:author="Gary Blumberg" w:date="2022-09-02T22:06:00Z">
          <w:r w:rsidR="00403040" w:rsidRPr="00403040" w:rsidDel="00191B24">
            <w:rPr>
              <w:rFonts w:ascii="Microsoft Sans Serif" w:eastAsia="Microsoft Sans Serif" w:hAnsi="Microsoft Sans Serif" w:cs="Microsoft Sans Serif"/>
              <w:spacing w:val="1"/>
              <w:sz w:val="18"/>
              <w:szCs w:val="17"/>
              <w:rPrChange w:id="738" w:author="Patrick Lawless" w:date="2022-09-02T21:17:00Z">
                <w:rPr>
                  <w:rFonts w:ascii="Microsoft Sans Serif" w:eastAsia="Microsoft Sans Serif" w:hAnsi="Microsoft Sans Serif" w:cs="Microsoft Sans Serif"/>
                  <w:spacing w:val="1"/>
                  <w:sz w:val="17"/>
                  <w:szCs w:val="17"/>
                </w:rPr>
              </w:rPrChange>
            </w:rPr>
            <w:delText xml:space="preserve">Figure </w:delText>
          </w:r>
          <w:r w:rsidR="00403040" w:rsidRPr="00403040" w:rsidDel="00191B24">
            <w:rPr>
              <w:rFonts w:ascii="Microsoft Sans Serif" w:eastAsia="Microsoft Sans Serif" w:hAnsi="Microsoft Sans Serif" w:cs="Microsoft Sans Serif"/>
              <w:spacing w:val="1"/>
              <w:sz w:val="18"/>
              <w:szCs w:val="17"/>
              <w:rPrChange w:id="739" w:author="Patrick Lawless" w:date="2022-09-02T21:17:00Z">
                <w:rPr>
                  <w:rFonts w:ascii="Microsoft Sans Serif" w:eastAsia="Microsoft Sans Serif" w:hAnsi="Microsoft Sans Serif" w:cs="Microsoft Sans Serif"/>
                  <w:noProof/>
                  <w:spacing w:val="1"/>
                  <w:sz w:val="17"/>
                  <w:szCs w:val="17"/>
                </w:rPr>
              </w:rPrChange>
            </w:rPr>
            <w:delText>3</w:delText>
          </w:r>
        </w:del>
      </w:ins>
      <w:ins w:id="740" w:author="Gary Blumberg" w:date="2022-09-02T18:53:00Z">
        <w:r w:rsidR="00C64652">
          <w:rPr>
            <w:rFonts w:ascii="Microsoft Sans Serif" w:eastAsia="Microsoft Sans Serif" w:hAnsi="Microsoft Sans Serif" w:cs="Microsoft Sans Serif"/>
            <w:spacing w:val="1"/>
            <w:sz w:val="18"/>
            <w:szCs w:val="17"/>
          </w:rPr>
          <w:fldChar w:fldCharType="end"/>
        </w:r>
        <w:r w:rsidR="00C64652">
          <w:rPr>
            <w:rFonts w:ascii="Microsoft Sans Serif" w:eastAsia="Microsoft Sans Serif" w:hAnsi="Microsoft Sans Serif" w:cs="Microsoft Sans Serif"/>
            <w:spacing w:val="1"/>
            <w:sz w:val="18"/>
            <w:szCs w:val="17"/>
          </w:rPr>
          <w:t xml:space="preserve"> </w:t>
        </w:r>
      </w:ins>
      <w:ins w:id="741" w:author="Gary Blumberg" w:date="2022-09-02T18:54:00Z">
        <w:r w:rsidR="006735A3">
          <w:rPr>
            <w:rFonts w:ascii="Microsoft Sans Serif" w:eastAsia="Microsoft Sans Serif" w:hAnsi="Microsoft Sans Serif" w:cs="Microsoft Sans Serif"/>
            <w:spacing w:val="1"/>
            <w:sz w:val="18"/>
            <w:szCs w:val="17"/>
          </w:rPr>
          <w:t xml:space="preserve">comprising 2 blocks, </w:t>
        </w:r>
      </w:ins>
      <w:ins w:id="742" w:author="Gary Blumberg" w:date="2022-09-02T18:53:00Z">
        <w:r w:rsidR="00C64652">
          <w:rPr>
            <w:rFonts w:ascii="Microsoft Sans Serif" w:eastAsia="Microsoft Sans Serif" w:hAnsi="Microsoft Sans Serif" w:cs="Microsoft Sans Serif"/>
            <w:spacing w:val="1"/>
            <w:sz w:val="18"/>
            <w:szCs w:val="17"/>
          </w:rPr>
          <w:t xml:space="preserve">and </w:t>
        </w:r>
        <w:r w:rsidR="00C64652">
          <w:rPr>
            <w:rFonts w:ascii="Microsoft Sans Serif" w:eastAsia="Microsoft Sans Serif" w:hAnsi="Microsoft Sans Serif" w:cs="Microsoft Sans Serif"/>
            <w:spacing w:val="1"/>
            <w:sz w:val="18"/>
            <w:szCs w:val="17"/>
          </w:rPr>
          <w:fldChar w:fldCharType="begin"/>
        </w:r>
        <w:r w:rsidR="00C64652">
          <w:rPr>
            <w:rFonts w:ascii="Microsoft Sans Serif" w:eastAsia="Microsoft Sans Serif" w:hAnsi="Microsoft Sans Serif" w:cs="Microsoft Sans Serif"/>
            <w:spacing w:val="1"/>
            <w:sz w:val="18"/>
            <w:szCs w:val="17"/>
          </w:rPr>
          <w:instrText xml:space="preserve"> REF _Ref113023718 \h </w:instrText>
        </w:r>
      </w:ins>
      <w:r w:rsidR="00C64652">
        <w:rPr>
          <w:rFonts w:ascii="Microsoft Sans Serif" w:eastAsia="Microsoft Sans Serif" w:hAnsi="Microsoft Sans Serif" w:cs="Microsoft Sans Serif"/>
          <w:spacing w:val="1"/>
          <w:sz w:val="18"/>
          <w:szCs w:val="17"/>
        </w:rPr>
        <w:instrText xml:space="preserve"> \* MERGEFORMAT </w:instrText>
      </w:r>
      <w:r w:rsidR="00C64652">
        <w:rPr>
          <w:rFonts w:ascii="Microsoft Sans Serif" w:eastAsia="Microsoft Sans Serif" w:hAnsi="Microsoft Sans Serif" w:cs="Microsoft Sans Serif"/>
          <w:spacing w:val="1"/>
          <w:sz w:val="18"/>
          <w:szCs w:val="17"/>
        </w:rPr>
      </w:r>
      <w:r w:rsidR="00C64652">
        <w:rPr>
          <w:rFonts w:ascii="Microsoft Sans Serif" w:eastAsia="Microsoft Sans Serif" w:hAnsi="Microsoft Sans Serif" w:cs="Microsoft Sans Serif"/>
          <w:spacing w:val="1"/>
          <w:sz w:val="18"/>
          <w:szCs w:val="17"/>
        </w:rPr>
        <w:fldChar w:fldCharType="separate"/>
      </w:r>
      <w:ins w:id="743" w:author="Gary Blumberg" w:date="2022-09-02T22:12:00Z">
        <w:r w:rsidR="00656011" w:rsidRPr="00656011">
          <w:rPr>
            <w:rFonts w:ascii="Microsoft Sans Serif" w:eastAsia="Microsoft Sans Serif" w:hAnsi="Microsoft Sans Serif" w:cs="Microsoft Sans Serif"/>
            <w:spacing w:val="1"/>
            <w:sz w:val="18"/>
            <w:szCs w:val="17"/>
            <w:rPrChange w:id="744" w:author="Gary Blumberg" w:date="2022-09-02T22:12:00Z">
              <w:rPr>
                <w:sz w:val="17"/>
                <w:szCs w:val="17"/>
              </w:rPr>
            </w:rPrChange>
          </w:rPr>
          <w:t xml:space="preserve">Figure </w:t>
        </w:r>
        <w:r w:rsidR="00656011" w:rsidRPr="00656011">
          <w:rPr>
            <w:rFonts w:ascii="Microsoft Sans Serif" w:eastAsia="Microsoft Sans Serif" w:hAnsi="Microsoft Sans Serif" w:cs="Microsoft Sans Serif"/>
            <w:spacing w:val="1"/>
            <w:sz w:val="18"/>
            <w:szCs w:val="17"/>
            <w:rPrChange w:id="745" w:author="Gary Blumberg" w:date="2022-09-02T22:12:00Z">
              <w:rPr>
                <w:rFonts w:ascii="Microsoft Sans Serif" w:eastAsia="Microsoft Sans Serif" w:hAnsi="Microsoft Sans Serif" w:cs="Microsoft Sans Serif"/>
                <w:noProof/>
                <w:spacing w:val="1"/>
                <w:sz w:val="17"/>
                <w:szCs w:val="17"/>
              </w:rPr>
            </w:rPrChange>
          </w:rPr>
          <w:t>6</w:t>
        </w:r>
      </w:ins>
      <w:ins w:id="746" w:author="Patrick Lawless" w:date="2022-09-02T21:17:00Z">
        <w:del w:id="747" w:author="Gary Blumberg" w:date="2022-09-02T22:06:00Z">
          <w:r w:rsidR="00403040" w:rsidRPr="00403040" w:rsidDel="00191B24">
            <w:rPr>
              <w:rFonts w:ascii="Microsoft Sans Serif" w:eastAsia="Microsoft Sans Serif" w:hAnsi="Microsoft Sans Serif" w:cs="Microsoft Sans Serif"/>
              <w:spacing w:val="1"/>
              <w:sz w:val="18"/>
              <w:szCs w:val="17"/>
              <w:rPrChange w:id="748" w:author="Patrick Lawless" w:date="2022-09-02T21:17:00Z">
                <w:rPr>
                  <w:sz w:val="17"/>
                  <w:szCs w:val="17"/>
                </w:rPr>
              </w:rPrChange>
            </w:rPr>
            <w:delText xml:space="preserve">Figure </w:delText>
          </w:r>
          <w:r w:rsidR="00403040" w:rsidRPr="00403040" w:rsidDel="00191B24">
            <w:rPr>
              <w:rFonts w:ascii="Microsoft Sans Serif" w:eastAsia="Microsoft Sans Serif" w:hAnsi="Microsoft Sans Serif" w:cs="Microsoft Sans Serif"/>
              <w:spacing w:val="1"/>
              <w:sz w:val="18"/>
              <w:szCs w:val="17"/>
              <w:rPrChange w:id="749" w:author="Patrick Lawless" w:date="2022-09-02T21:17:00Z">
                <w:rPr>
                  <w:rFonts w:ascii="Microsoft Sans Serif" w:eastAsia="Microsoft Sans Serif" w:hAnsi="Microsoft Sans Serif" w:cs="Microsoft Sans Serif"/>
                  <w:noProof/>
                  <w:spacing w:val="1"/>
                  <w:sz w:val="17"/>
                  <w:szCs w:val="17"/>
                </w:rPr>
              </w:rPrChange>
            </w:rPr>
            <w:delText>6</w:delText>
          </w:r>
        </w:del>
      </w:ins>
      <w:ins w:id="750" w:author="Gary Blumberg" w:date="2022-09-02T18:53:00Z">
        <w:r w:rsidR="00C64652">
          <w:rPr>
            <w:rFonts w:ascii="Microsoft Sans Serif" w:eastAsia="Microsoft Sans Serif" w:hAnsi="Microsoft Sans Serif" w:cs="Microsoft Sans Serif"/>
            <w:spacing w:val="1"/>
            <w:sz w:val="18"/>
            <w:szCs w:val="17"/>
          </w:rPr>
          <w:fldChar w:fldCharType="end"/>
        </w:r>
        <w:r w:rsidR="00C64652">
          <w:rPr>
            <w:rFonts w:ascii="Microsoft Sans Serif" w:eastAsia="Microsoft Sans Serif" w:hAnsi="Microsoft Sans Serif" w:cs="Microsoft Sans Serif"/>
            <w:spacing w:val="1"/>
            <w:sz w:val="18"/>
            <w:szCs w:val="17"/>
          </w:rPr>
          <w:t xml:space="preserve"> with no </w:t>
        </w:r>
        <w:r w:rsidR="00CC45CF">
          <w:rPr>
            <w:rFonts w:ascii="Microsoft Sans Serif" w:eastAsia="Microsoft Sans Serif" w:hAnsi="Microsoft Sans Serif" w:cs="Microsoft Sans Serif"/>
            <w:spacing w:val="1"/>
            <w:sz w:val="18"/>
            <w:szCs w:val="17"/>
          </w:rPr>
          <w:t>block breakwater</w:t>
        </w:r>
        <w:r w:rsidR="00C64652">
          <w:rPr>
            <w:rFonts w:ascii="Microsoft Sans Serif" w:eastAsia="Microsoft Sans Serif" w:hAnsi="Microsoft Sans Serif" w:cs="Microsoft Sans Serif"/>
            <w:spacing w:val="1"/>
            <w:sz w:val="18"/>
            <w:szCs w:val="17"/>
          </w:rPr>
          <w:t>.</w:t>
        </w:r>
      </w:ins>
    </w:p>
    <w:p w14:paraId="6FBDC34F" w14:textId="5DFAABA7" w:rsidR="004279CA" w:rsidRDefault="004279CA" w:rsidP="00155D50">
      <w:pPr>
        <w:spacing w:after="0" w:line="240" w:lineRule="auto"/>
        <w:jc w:val="both"/>
        <w:rPr>
          <w:ins w:id="751" w:author="Gary Blumberg" w:date="2022-09-02T17:12:00Z"/>
          <w:rFonts w:ascii="Microsoft Sans Serif" w:eastAsia="Microsoft Sans Serif" w:hAnsi="Microsoft Sans Serif" w:cs="Microsoft Sans Serif"/>
          <w:spacing w:val="1"/>
          <w:sz w:val="18"/>
          <w:szCs w:val="17"/>
        </w:rPr>
      </w:pPr>
    </w:p>
    <w:p w14:paraId="568BBA9A" w14:textId="77777777" w:rsidR="006735A3" w:rsidRPr="00A2442E" w:rsidRDefault="006735A3" w:rsidP="006735A3">
      <w:pPr>
        <w:spacing w:after="0" w:line="240" w:lineRule="auto"/>
        <w:jc w:val="both"/>
        <w:rPr>
          <w:ins w:id="752" w:author="Gary Blumberg" w:date="2022-09-02T18:55:00Z"/>
          <w:rFonts w:ascii="Microsoft Sans Serif" w:eastAsia="Microsoft Sans Serif" w:hAnsi="Microsoft Sans Serif" w:cs="Microsoft Sans Serif"/>
          <w:sz w:val="18"/>
          <w:szCs w:val="17"/>
        </w:rPr>
      </w:pPr>
      <w:ins w:id="753" w:author="Gary Blumberg" w:date="2022-09-02T18:55:00Z">
        <w:r w:rsidRPr="00A2442E">
          <w:rPr>
            <w:rFonts w:ascii="Microsoft Sans Serif" w:eastAsia="Microsoft Sans Serif" w:hAnsi="Microsoft Sans Serif" w:cs="Microsoft Sans Serif"/>
            <w:spacing w:val="1"/>
            <w:w w:val="103"/>
            <w:sz w:val="18"/>
            <w:szCs w:val="17"/>
          </w:rPr>
          <w:t>R</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spacing w:val="-1"/>
            <w:w w:val="102"/>
            <w:sz w:val="18"/>
            <w:szCs w:val="17"/>
          </w:rPr>
          <w:t>F</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spacing w:val="1"/>
            <w:w w:val="103"/>
            <w:sz w:val="18"/>
            <w:szCs w:val="17"/>
          </w:rPr>
          <w:t>R</w:t>
        </w:r>
        <w:r w:rsidRPr="00A2442E">
          <w:rPr>
            <w:rFonts w:ascii="Microsoft Sans Serif" w:eastAsia="Microsoft Sans Serif" w:hAnsi="Microsoft Sans Serif" w:cs="Microsoft Sans Serif"/>
            <w:spacing w:val="-2"/>
            <w:w w:val="102"/>
            <w:sz w:val="18"/>
            <w:szCs w:val="17"/>
          </w:rPr>
          <w:t>E</w:t>
        </w:r>
        <w:r w:rsidRPr="00A2442E">
          <w:rPr>
            <w:rFonts w:ascii="Microsoft Sans Serif" w:eastAsia="Microsoft Sans Serif" w:hAnsi="Microsoft Sans Serif" w:cs="Microsoft Sans Serif"/>
            <w:spacing w:val="1"/>
            <w:w w:val="103"/>
            <w:sz w:val="18"/>
            <w:szCs w:val="17"/>
          </w:rPr>
          <w:t>N</w:t>
        </w:r>
        <w:r w:rsidRPr="00A2442E">
          <w:rPr>
            <w:rFonts w:ascii="Microsoft Sans Serif" w:eastAsia="Microsoft Sans Serif" w:hAnsi="Microsoft Sans Serif" w:cs="Microsoft Sans Serif"/>
            <w:spacing w:val="-2"/>
            <w:w w:val="103"/>
            <w:sz w:val="18"/>
            <w:szCs w:val="17"/>
          </w:rPr>
          <w:t>C</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w w:val="102"/>
            <w:sz w:val="18"/>
            <w:szCs w:val="17"/>
          </w:rPr>
          <w:t>S</w:t>
        </w:r>
      </w:ins>
    </w:p>
    <w:p w14:paraId="49829A29" w14:textId="4E19FFC8" w:rsidR="006735A3" w:rsidRPr="0047436F" w:rsidDel="00A44F08" w:rsidRDefault="006735A3" w:rsidP="006735A3">
      <w:pPr>
        <w:spacing w:after="0" w:line="240" w:lineRule="auto"/>
        <w:jc w:val="both"/>
        <w:rPr>
          <w:ins w:id="754" w:author="Gary Blumberg" w:date="2022-09-02T18:55:00Z"/>
          <w:del w:id="755" w:author="Patrick Lawless" w:date="2022-09-02T21:26:00Z"/>
          <w:rFonts w:ascii="Microsoft Sans Serif" w:eastAsia="Microsoft Sans Serif" w:hAnsi="Microsoft Sans Serif" w:cs="Microsoft Sans Serif"/>
          <w:spacing w:val="1"/>
          <w:w w:val="103"/>
          <w:sz w:val="18"/>
          <w:szCs w:val="17"/>
        </w:rPr>
      </w:pPr>
      <w:ins w:id="756" w:author="Gary Blumberg" w:date="2022-09-02T18:55:00Z">
        <w:del w:id="757" w:author="Patrick Lawless" w:date="2022-09-02T21:26:00Z">
          <w:r w:rsidRPr="0047436F" w:rsidDel="00A44F08">
            <w:rPr>
              <w:rFonts w:ascii="Microsoft Sans Serif" w:eastAsia="Microsoft Sans Serif" w:hAnsi="Microsoft Sans Serif" w:cs="Microsoft Sans Serif"/>
              <w:spacing w:val="1"/>
              <w:w w:val="103"/>
              <w:sz w:val="18"/>
              <w:szCs w:val="17"/>
            </w:rPr>
            <w:delText>Deltares (2021)</w:delText>
          </w:r>
        </w:del>
        <w:del w:id="758" w:author="Patrick Lawless" w:date="2022-09-02T21:24:00Z">
          <w:r w:rsidRPr="0047436F" w:rsidDel="00A44F08">
            <w:rPr>
              <w:rFonts w:ascii="Microsoft Sans Serif" w:eastAsia="Microsoft Sans Serif" w:hAnsi="Microsoft Sans Serif" w:cs="Microsoft Sans Serif"/>
              <w:spacing w:val="1"/>
              <w:w w:val="103"/>
              <w:sz w:val="18"/>
              <w:szCs w:val="17"/>
            </w:rPr>
            <w:delText xml:space="preserve">. </w:delText>
          </w:r>
        </w:del>
        <w:del w:id="759" w:author="Patrick Lawless" w:date="2022-09-02T21:26:00Z">
          <w:r w:rsidRPr="0047436F" w:rsidDel="00A44F08">
            <w:rPr>
              <w:rFonts w:ascii="Microsoft Sans Serif" w:eastAsia="Microsoft Sans Serif" w:hAnsi="Microsoft Sans Serif" w:cs="Microsoft Sans Serif"/>
              <w:spacing w:val="1"/>
              <w:w w:val="103"/>
              <w:sz w:val="18"/>
              <w:szCs w:val="17"/>
            </w:rPr>
            <w:delText>Coastal Risk Assessment for Ebeye, Update based on 2019 LiDAR elevation data, 11205176-002-ZKS-0004, 29/9/21</w:delText>
          </w:r>
        </w:del>
      </w:ins>
    </w:p>
    <w:p w14:paraId="6C1F91E7" w14:textId="0A9E0557" w:rsidR="00FB41D9" w:rsidDel="00A44F08" w:rsidRDefault="006735A3" w:rsidP="00A44F08">
      <w:pPr>
        <w:spacing w:after="0" w:line="240" w:lineRule="auto"/>
        <w:jc w:val="both"/>
        <w:rPr>
          <w:del w:id="760" w:author="Gary Blumberg" w:date="2022-09-02T18:55:00Z"/>
          <w:rFonts w:ascii="Microsoft Sans Serif" w:eastAsia="Microsoft Sans Serif" w:hAnsi="Microsoft Sans Serif" w:cs="Microsoft Sans Serif"/>
          <w:spacing w:val="1"/>
          <w:w w:val="103"/>
          <w:sz w:val="18"/>
          <w:szCs w:val="17"/>
        </w:rPr>
      </w:pPr>
      <w:ins w:id="761" w:author="Gary Blumberg" w:date="2022-09-02T18:55:00Z">
        <w:r w:rsidRPr="0047436F">
          <w:rPr>
            <w:rFonts w:ascii="Microsoft Sans Serif" w:eastAsia="Microsoft Sans Serif" w:hAnsi="Microsoft Sans Serif" w:cs="Microsoft Sans Serif"/>
            <w:spacing w:val="1"/>
            <w:w w:val="103"/>
            <w:sz w:val="18"/>
            <w:szCs w:val="17"/>
          </w:rPr>
          <w:t>Deltares (2016</w:t>
        </w:r>
      </w:ins>
      <w:ins w:id="762" w:author="Patrick Lawless" w:date="2022-09-02T21:26:00Z">
        <w:r w:rsidR="00A44F08">
          <w:rPr>
            <w:rFonts w:ascii="Microsoft Sans Serif" w:eastAsia="Microsoft Sans Serif" w:hAnsi="Microsoft Sans Serif" w:cs="Microsoft Sans Serif"/>
            <w:spacing w:val="1"/>
            <w:w w:val="103"/>
            <w:sz w:val="18"/>
            <w:szCs w:val="17"/>
          </w:rPr>
          <w:t>)</w:t>
        </w:r>
      </w:ins>
      <w:ins w:id="763" w:author="Patrick Lawless" w:date="2022-09-02T21:25:00Z">
        <w:r w:rsidR="00A44F08">
          <w:rPr>
            <w:rFonts w:ascii="Microsoft Sans Serif" w:eastAsia="Microsoft Sans Serif" w:hAnsi="Microsoft Sans Serif" w:cs="Microsoft Sans Serif"/>
            <w:spacing w:val="1"/>
            <w:w w:val="103"/>
            <w:sz w:val="18"/>
            <w:szCs w:val="17"/>
          </w:rPr>
          <w:t xml:space="preserve">:   </w:t>
        </w:r>
      </w:ins>
      <w:ins w:id="764" w:author="Gary Blumberg" w:date="2022-09-02T18:55:00Z">
        <w:del w:id="765" w:author="Patrick Lawless" w:date="2022-09-02T21:25:00Z">
          <w:r w:rsidRPr="0047436F" w:rsidDel="00A44F08">
            <w:rPr>
              <w:rFonts w:ascii="Microsoft Sans Serif" w:eastAsia="Microsoft Sans Serif" w:hAnsi="Microsoft Sans Serif" w:cs="Microsoft Sans Serif"/>
              <w:spacing w:val="1"/>
              <w:w w:val="103"/>
              <w:sz w:val="18"/>
              <w:szCs w:val="17"/>
            </w:rPr>
            <w:delText xml:space="preserve">) </w:delText>
          </w:r>
        </w:del>
        <w:r w:rsidRPr="0047436F">
          <w:rPr>
            <w:rFonts w:ascii="Microsoft Sans Serif" w:eastAsia="Microsoft Sans Serif" w:hAnsi="Microsoft Sans Serif" w:cs="Microsoft Sans Serif"/>
            <w:spacing w:val="1"/>
            <w:w w:val="103"/>
            <w:sz w:val="18"/>
            <w:szCs w:val="17"/>
          </w:rPr>
          <w:t xml:space="preserve">Coastal Risk Assessment for Ebeye, Technical report 1230829-001, edition B </w:t>
        </w:r>
      </w:ins>
      <w:moveToRangeStart w:id="766" w:author="Gary Blumberg" w:date="2022-09-01T14:56:00Z" w:name="move112936582"/>
      <w:moveTo w:id="767" w:author="Gary Blumberg" w:date="2022-09-01T14:56:00Z">
        <w:del w:id="768" w:author="Gary Blumberg" w:date="2022-09-02T18:55:00Z">
          <w:r w:rsidR="007F2227" w:rsidDel="006735A3">
            <w:rPr>
              <w:rFonts w:ascii="Microsoft Sans Serif" w:eastAsia="Microsoft Sans Serif" w:hAnsi="Microsoft Sans Serif" w:cs="Microsoft Sans Serif"/>
              <w:spacing w:val="1"/>
              <w:sz w:val="18"/>
              <w:szCs w:val="17"/>
            </w:rPr>
            <w:delText>Physical modelling is being undertaken to further refine the water level and wave climate across the reef flat. Physical modelling will also be used to assess</w:delText>
          </w:r>
          <w:r w:rsidR="007F2227" w:rsidRPr="0047436F" w:rsidDel="006735A3">
            <w:rPr>
              <w:rFonts w:ascii="Microsoft Sans Serif" w:eastAsia="Microsoft Sans Serif" w:hAnsi="Microsoft Sans Serif" w:cs="Microsoft Sans Serif"/>
              <w:spacing w:val="1"/>
              <w:sz w:val="18"/>
              <w:szCs w:val="17"/>
            </w:rPr>
            <w:delText xml:space="preserve"> </w:delText>
          </w:r>
          <w:r w:rsidR="007F2227" w:rsidDel="006735A3">
            <w:rPr>
              <w:rFonts w:ascii="Microsoft Sans Serif" w:eastAsia="Microsoft Sans Serif" w:hAnsi="Microsoft Sans Serif" w:cs="Microsoft Sans Serif"/>
              <w:spacing w:val="1"/>
              <w:sz w:val="18"/>
              <w:szCs w:val="17"/>
            </w:rPr>
            <w:delText>performance of selected design options in terms of structural stability and wave overtopping.</w:delText>
          </w:r>
        </w:del>
      </w:moveTo>
      <w:moveToRangeEnd w:id="766"/>
    </w:p>
    <w:p w14:paraId="6B3F84F0" w14:textId="77777777" w:rsidR="00A44F08" w:rsidRDefault="00A44F08">
      <w:pPr>
        <w:spacing w:after="0" w:line="240" w:lineRule="auto"/>
        <w:jc w:val="both"/>
        <w:rPr>
          <w:ins w:id="769" w:author="Patrick Lawless" w:date="2022-09-02T21:26:00Z"/>
          <w:rFonts w:ascii="Microsoft Sans Serif" w:eastAsia="Microsoft Sans Serif" w:hAnsi="Microsoft Sans Serif" w:cs="Microsoft Sans Serif"/>
          <w:spacing w:val="1"/>
          <w:w w:val="103"/>
          <w:sz w:val="18"/>
          <w:szCs w:val="17"/>
        </w:rPr>
      </w:pPr>
    </w:p>
    <w:p w14:paraId="28EF579F" w14:textId="4240B529" w:rsidR="00A44F08" w:rsidRPr="0047436F" w:rsidDel="008459DE" w:rsidRDefault="00A44F08" w:rsidP="00A44F08">
      <w:pPr>
        <w:spacing w:after="0" w:line="240" w:lineRule="auto"/>
        <w:jc w:val="both"/>
        <w:rPr>
          <w:ins w:id="770" w:author="Patrick Lawless" w:date="2022-09-02T21:26:00Z"/>
          <w:del w:id="771" w:author="Gary Blumberg" w:date="2022-09-02T21:56:00Z"/>
          <w:rFonts w:ascii="Microsoft Sans Serif" w:eastAsia="Microsoft Sans Serif" w:hAnsi="Microsoft Sans Serif" w:cs="Microsoft Sans Serif"/>
          <w:spacing w:val="1"/>
          <w:w w:val="103"/>
          <w:sz w:val="18"/>
          <w:szCs w:val="17"/>
        </w:rPr>
      </w:pPr>
      <w:ins w:id="772" w:author="Patrick Lawless" w:date="2022-09-02T21:26:00Z">
        <w:r w:rsidRPr="0047436F">
          <w:rPr>
            <w:rFonts w:ascii="Microsoft Sans Serif" w:eastAsia="Microsoft Sans Serif" w:hAnsi="Microsoft Sans Serif" w:cs="Microsoft Sans Serif"/>
            <w:spacing w:val="1"/>
            <w:w w:val="103"/>
            <w:sz w:val="18"/>
            <w:szCs w:val="17"/>
          </w:rPr>
          <w:t>Deltares (2021)</w:t>
        </w:r>
        <w:r>
          <w:rPr>
            <w:rFonts w:ascii="Microsoft Sans Serif" w:eastAsia="Microsoft Sans Serif" w:hAnsi="Microsoft Sans Serif" w:cs="Microsoft Sans Serif"/>
            <w:spacing w:val="1"/>
            <w:w w:val="103"/>
            <w:sz w:val="18"/>
            <w:szCs w:val="17"/>
          </w:rPr>
          <w:t xml:space="preserve">:   </w:t>
        </w:r>
        <w:r w:rsidRPr="0047436F">
          <w:rPr>
            <w:rFonts w:ascii="Microsoft Sans Serif" w:eastAsia="Microsoft Sans Serif" w:hAnsi="Microsoft Sans Serif" w:cs="Microsoft Sans Serif"/>
            <w:spacing w:val="1"/>
            <w:w w:val="103"/>
            <w:sz w:val="18"/>
            <w:szCs w:val="17"/>
          </w:rPr>
          <w:t>Coastal Risk Assessment for Ebeye, Update based on 2019 LiDAR elevation data, 11205176-002-ZKS-0004, 29/9/21</w:t>
        </w:r>
      </w:ins>
    </w:p>
    <w:p w14:paraId="4DC19347" w14:textId="4772BE3C" w:rsidR="00A44F08" w:rsidDel="008459DE" w:rsidRDefault="00A44F08">
      <w:pPr>
        <w:spacing w:after="0" w:line="240" w:lineRule="auto"/>
        <w:jc w:val="both"/>
        <w:rPr>
          <w:ins w:id="773" w:author="Patrick Lawless" w:date="2022-09-02T21:26:00Z"/>
          <w:del w:id="774" w:author="Gary Blumberg" w:date="2022-09-02T21:56:00Z"/>
          <w:rFonts w:ascii="Microsoft Sans Serif" w:eastAsia="Microsoft Sans Serif" w:hAnsi="Microsoft Sans Serif" w:cs="Microsoft Sans Serif"/>
          <w:spacing w:val="1"/>
          <w:sz w:val="18"/>
          <w:szCs w:val="17"/>
        </w:rPr>
      </w:pPr>
    </w:p>
    <w:p w14:paraId="6FF7A11C" w14:textId="4FE6C997" w:rsidR="003E66FC" w:rsidDel="00F12ECA" w:rsidRDefault="003E66FC">
      <w:pPr>
        <w:spacing w:after="0" w:line="240" w:lineRule="auto"/>
        <w:jc w:val="both"/>
        <w:rPr>
          <w:del w:id="775" w:author="Gary Blumberg" w:date="2022-09-01T14:52:00Z"/>
          <w:rFonts w:ascii="Microsoft Sans Serif" w:eastAsia="Microsoft Sans Serif" w:hAnsi="Microsoft Sans Serif" w:cs="Microsoft Sans Serif"/>
          <w:spacing w:val="1"/>
          <w:sz w:val="18"/>
          <w:szCs w:val="17"/>
        </w:rPr>
      </w:pPr>
      <w:del w:id="776" w:author="Gary Blumberg" w:date="2022-09-01T14:52:00Z">
        <w:r w:rsidDel="00F12ECA">
          <w:rPr>
            <w:noProof/>
          </w:rPr>
          <w:drawing>
            <wp:inline distT="0" distB="0" distL="0" distR="0" wp14:anchorId="3DC8ABE7" wp14:editId="63D08F47">
              <wp:extent cx="3040030" cy="1337481"/>
              <wp:effectExtent l="0" t="0" r="8255"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rotWithShape="1">
                      <a:blip r:embed="rId20"/>
                      <a:srcRect t="15323" r="48233" b="17528"/>
                      <a:stretch/>
                    </pic:blipFill>
                    <pic:spPr bwMode="auto">
                      <a:xfrm>
                        <a:off x="0" y="0"/>
                        <a:ext cx="3081430" cy="1355695"/>
                      </a:xfrm>
                      <a:prstGeom prst="rect">
                        <a:avLst/>
                      </a:prstGeom>
                      <a:ln>
                        <a:noFill/>
                      </a:ln>
                      <a:extLst>
                        <a:ext uri="{53640926-AAD7-44D8-BBD7-CCE9431645EC}">
                          <a14:shadowObscured xmlns:a14="http://schemas.microsoft.com/office/drawing/2010/main"/>
                        </a:ext>
                      </a:extLst>
                    </pic:spPr>
                  </pic:pic>
                </a:graphicData>
              </a:graphic>
            </wp:inline>
          </w:drawing>
        </w:r>
      </w:del>
    </w:p>
    <w:p w14:paraId="55C38235" w14:textId="382B2FFB" w:rsidR="003E66FC" w:rsidDel="00F12ECA" w:rsidRDefault="003E66FC">
      <w:pPr>
        <w:spacing w:after="0" w:line="240" w:lineRule="auto"/>
        <w:jc w:val="both"/>
        <w:rPr>
          <w:del w:id="777" w:author="Gary Blumberg" w:date="2022-09-01T14:52:00Z"/>
          <w:rFonts w:ascii="Microsoft Sans Serif" w:eastAsia="Microsoft Sans Serif" w:hAnsi="Microsoft Sans Serif" w:cs="Microsoft Sans Serif"/>
          <w:spacing w:val="1"/>
          <w:sz w:val="18"/>
          <w:szCs w:val="17"/>
        </w:rPr>
      </w:pPr>
      <w:del w:id="778" w:author="Gary Blumberg" w:date="2022-09-01T14:52:00Z">
        <w:r w:rsidDel="00F12ECA">
          <w:rPr>
            <w:rFonts w:ascii="Microsoft Sans Serif" w:eastAsia="Microsoft Sans Serif" w:hAnsi="Microsoft Sans Serif" w:cs="Microsoft Sans Serif"/>
            <w:spacing w:val="1"/>
            <w:sz w:val="17"/>
            <w:szCs w:val="17"/>
          </w:rPr>
          <w:delText>Fig</w:delText>
        </w:r>
        <w:r w:rsidDel="00F12ECA">
          <w:rPr>
            <w:rFonts w:ascii="Microsoft Sans Serif" w:eastAsia="Microsoft Sans Serif" w:hAnsi="Microsoft Sans Serif" w:cs="Microsoft Sans Serif"/>
            <w:spacing w:val="-1"/>
            <w:sz w:val="17"/>
            <w:szCs w:val="17"/>
          </w:rPr>
          <w:delText>u</w:delText>
        </w:r>
        <w:r w:rsidDel="00F12ECA">
          <w:rPr>
            <w:rFonts w:ascii="Microsoft Sans Serif" w:eastAsia="Microsoft Sans Serif" w:hAnsi="Microsoft Sans Serif" w:cs="Microsoft Sans Serif"/>
            <w:spacing w:val="2"/>
            <w:sz w:val="17"/>
            <w:szCs w:val="17"/>
          </w:rPr>
          <w:delText>r</w:delText>
        </w:r>
        <w:r w:rsidDel="00F12ECA">
          <w:rPr>
            <w:rFonts w:ascii="Microsoft Sans Serif" w:eastAsia="Microsoft Sans Serif" w:hAnsi="Microsoft Sans Serif" w:cs="Microsoft Sans Serif"/>
            <w:sz w:val="17"/>
            <w:szCs w:val="17"/>
          </w:rPr>
          <w:delText xml:space="preserve">e 2. </w:delText>
        </w:r>
      </w:del>
      <w:del w:id="779" w:author="Gary Blumberg" w:date="2022-09-01T14:51:00Z">
        <w:r w:rsidRPr="003E66FC" w:rsidDel="00F12ECA">
          <w:rPr>
            <w:rFonts w:ascii="Microsoft Sans Serif" w:eastAsia="Microsoft Sans Serif" w:hAnsi="Microsoft Sans Serif" w:cs="Microsoft Sans Serif"/>
            <w:spacing w:val="1"/>
            <w:sz w:val="17"/>
            <w:szCs w:val="17"/>
          </w:rPr>
          <w:delText>S</w:delText>
        </w:r>
      </w:del>
      <w:del w:id="780" w:author="Gary Blumberg" w:date="2022-09-01T14:52:00Z">
        <w:r w:rsidRPr="003E66FC" w:rsidDel="00F12ECA">
          <w:rPr>
            <w:rFonts w:ascii="Microsoft Sans Serif" w:eastAsia="Microsoft Sans Serif" w:hAnsi="Microsoft Sans Serif" w:cs="Microsoft Sans Serif"/>
            <w:spacing w:val="1"/>
            <w:sz w:val="17"/>
            <w:szCs w:val="17"/>
          </w:rPr>
          <w:delText>horeline concrete block vertical seawall with deflector</w:delText>
        </w:r>
      </w:del>
    </w:p>
    <w:p w14:paraId="025D85A7" w14:textId="6BDC7C88" w:rsidR="003E66FC" w:rsidRPr="002D602C" w:rsidDel="00F12ECA" w:rsidRDefault="003E66FC">
      <w:pPr>
        <w:spacing w:after="0" w:line="240" w:lineRule="auto"/>
        <w:jc w:val="both"/>
        <w:rPr>
          <w:del w:id="781" w:author="Gary Blumberg" w:date="2022-09-01T14:52:00Z"/>
          <w:rFonts w:ascii="Microsoft Sans Serif" w:eastAsia="Microsoft Sans Serif" w:hAnsi="Microsoft Sans Serif" w:cs="Microsoft Sans Serif"/>
          <w:spacing w:val="1"/>
          <w:sz w:val="18"/>
          <w:szCs w:val="17"/>
        </w:rPr>
      </w:pPr>
    </w:p>
    <w:p w14:paraId="487ED4C7" w14:textId="7DFFC695" w:rsidR="0047436F" w:rsidDel="003662E7" w:rsidRDefault="0047436F">
      <w:pPr>
        <w:spacing w:after="0" w:line="240" w:lineRule="auto"/>
        <w:jc w:val="both"/>
        <w:rPr>
          <w:del w:id="782" w:author="Gary Blumberg" w:date="2022-09-01T14:56:00Z"/>
          <w:rFonts w:ascii="Microsoft Sans Serif" w:eastAsia="Microsoft Sans Serif" w:hAnsi="Microsoft Sans Serif" w:cs="Microsoft Sans Serif"/>
          <w:spacing w:val="1"/>
          <w:sz w:val="18"/>
          <w:szCs w:val="17"/>
        </w:rPr>
      </w:pPr>
      <w:del w:id="783" w:author="Gary Blumberg" w:date="2022-09-01T14:56:00Z">
        <w:r w:rsidDel="003662E7">
          <w:rPr>
            <w:rFonts w:ascii="Microsoft Sans Serif" w:eastAsia="Microsoft Sans Serif" w:hAnsi="Microsoft Sans Serif" w:cs="Microsoft Sans Serif"/>
            <w:spacing w:val="1"/>
            <w:sz w:val="18"/>
            <w:szCs w:val="17"/>
          </w:rPr>
          <w:delText xml:space="preserve">DETAILED DESIGN NAD </w:delText>
        </w:r>
      </w:del>
      <w:ins w:id="784" w:author="Kevan Wheeler" w:date="2022-05-06T08:21:00Z">
        <w:del w:id="785" w:author="Gary Blumberg" w:date="2022-09-01T14:56:00Z">
          <w:r w:rsidR="00112698" w:rsidDel="003662E7">
            <w:rPr>
              <w:rFonts w:ascii="Microsoft Sans Serif" w:eastAsia="Microsoft Sans Serif" w:hAnsi="Microsoft Sans Serif" w:cs="Microsoft Sans Serif"/>
              <w:spacing w:val="1"/>
              <w:sz w:val="18"/>
              <w:szCs w:val="17"/>
            </w:rPr>
            <w:delText xml:space="preserve">AND </w:delText>
          </w:r>
        </w:del>
      </w:ins>
      <w:del w:id="786" w:author="Gary Blumberg" w:date="2022-09-01T14:56:00Z">
        <w:r w:rsidDel="003662E7">
          <w:rPr>
            <w:rFonts w:ascii="Microsoft Sans Serif" w:eastAsia="Microsoft Sans Serif" w:hAnsi="Microsoft Sans Serif" w:cs="Microsoft Sans Serif"/>
            <w:spacing w:val="1"/>
            <w:sz w:val="18"/>
            <w:szCs w:val="17"/>
          </w:rPr>
          <w:delText>PHYSICAL MODELLING</w:delText>
        </w:r>
      </w:del>
    </w:p>
    <w:p w14:paraId="25333782" w14:textId="482228B7" w:rsidR="00AA3C87" w:rsidDel="003662E7" w:rsidRDefault="002D602C">
      <w:pPr>
        <w:spacing w:after="0" w:line="240" w:lineRule="auto"/>
        <w:jc w:val="both"/>
        <w:rPr>
          <w:del w:id="787" w:author="Gary Blumberg" w:date="2022-09-01T14:56:00Z"/>
          <w:rFonts w:ascii="Microsoft Sans Serif" w:eastAsia="Microsoft Sans Serif" w:hAnsi="Microsoft Sans Serif" w:cs="Microsoft Sans Serif"/>
          <w:spacing w:val="1"/>
          <w:sz w:val="18"/>
          <w:szCs w:val="17"/>
        </w:rPr>
      </w:pPr>
      <w:del w:id="788" w:author="Gary Blumberg" w:date="2022-09-01T14:55:00Z">
        <w:r w:rsidRPr="002D602C" w:rsidDel="007F2227">
          <w:rPr>
            <w:rFonts w:ascii="Microsoft Sans Serif" w:eastAsia="Microsoft Sans Serif" w:hAnsi="Microsoft Sans Serif" w:cs="Microsoft Sans Serif"/>
            <w:spacing w:val="1"/>
            <w:sz w:val="18"/>
            <w:szCs w:val="17"/>
          </w:rPr>
          <w:delText>Value Engineering Workshop</w:delText>
        </w:r>
        <w:r w:rsidR="00AA3C87" w:rsidDel="007F2227">
          <w:rPr>
            <w:rFonts w:ascii="Microsoft Sans Serif" w:eastAsia="Microsoft Sans Serif" w:hAnsi="Microsoft Sans Serif" w:cs="Microsoft Sans Serif"/>
            <w:spacing w:val="1"/>
            <w:sz w:val="18"/>
            <w:szCs w:val="17"/>
          </w:rPr>
          <w:delText>s are underway at the time of writing</w:delText>
        </w:r>
        <w:r w:rsidR="0047436F" w:rsidDel="007F2227">
          <w:rPr>
            <w:rFonts w:ascii="Microsoft Sans Serif" w:eastAsia="Microsoft Sans Serif" w:hAnsi="Microsoft Sans Serif" w:cs="Microsoft Sans Serif"/>
            <w:spacing w:val="1"/>
            <w:sz w:val="18"/>
            <w:szCs w:val="17"/>
          </w:rPr>
          <w:delText xml:space="preserve"> to confirm options for detailed design</w:delText>
        </w:r>
      </w:del>
      <w:del w:id="789" w:author="Gary Blumberg" w:date="2022-09-01T14:56:00Z">
        <w:r w:rsidR="00AA3C87" w:rsidDel="003662E7">
          <w:rPr>
            <w:rFonts w:ascii="Microsoft Sans Serif" w:eastAsia="Microsoft Sans Serif" w:hAnsi="Microsoft Sans Serif" w:cs="Microsoft Sans Serif"/>
            <w:spacing w:val="1"/>
            <w:sz w:val="18"/>
            <w:szCs w:val="17"/>
          </w:rPr>
          <w:delText>.</w:delText>
        </w:r>
        <w:r w:rsidR="0047436F" w:rsidDel="003662E7">
          <w:rPr>
            <w:rFonts w:ascii="Microsoft Sans Serif" w:eastAsia="Microsoft Sans Serif" w:hAnsi="Microsoft Sans Serif" w:cs="Microsoft Sans Serif"/>
            <w:spacing w:val="1"/>
            <w:sz w:val="18"/>
            <w:szCs w:val="17"/>
          </w:rPr>
          <w:delText xml:space="preserve"> </w:delText>
        </w:r>
      </w:del>
      <w:moveFromRangeStart w:id="790" w:author="Gary Blumberg" w:date="2022-09-01T14:56:00Z" w:name="move112936582"/>
      <w:moveFrom w:id="791" w:author="Gary Blumberg" w:date="2022-09-01T14:56:00Z">
        <w:del w:id="792" w:author="Gary Blumberg" w:date="2022-09-01T14:56:00Z">
          <w:r w:rsidR="0047436F" w:rsidDel="003662E7">
            <w:rPr>
              <w:rFonts w:ascii="Microsoft Sans Serif" w:eastAsia="Microsoft Sans Serif" w:hAnsi="Microsoft Sans Serif" w:cs="Microsoft Sans Serif"/>
              <w:spacing w:val="1"/>
              <w:sz w:val="18"/>
              <w:szCs w:val="17"/>
            </w:rPr>
            <w:delText>Physical modelling is being undertaken to further refine the water level and wave climate across the reef flat. Physical modelling will also be used to assess</w:delText>
          </w:r>
          <w:r w:rsidR="0047436F" w:rsidRPr="0047436F" w:rsidDel="003662E7">
            <w:rPr>
              <w:rFonts w:ascii="Microsoft Sans Serif" w:eastAsia="Microsoft Sans Serif" w:hAnsi="Microsoft Sans Serif" w:cs="Microsoft Sans Serif"/>
              <w:spacing w:val="1"/>
              <w:sz w:val="18"/>
              <w:szCs w:val="17"/>
            </w:rPr>
            <w:delText xml:space="preserve"> </w:delText>
          </w:r>
          <w:r w:rsidR="0047436F" w:rsidDel="003662E7">
            <w:rPr>
              <w:rFonts w:ascii="Microsoft Sans Serif" w:eastAsia="Microsoft Sans Serif" w:hAnsi="Microsoft Sans Serif" w:cs="Microsoft Sans Serif"/>
              <w:spacing w:val="1"/>
              <w:sz w:val="18"/>
              <w:szCs w:val="17"/>
            </w:rPr>
            <w:delText xml:space="preserve">performance of selected design options in terms of structural stability and </w:delText>
          </w:r>
          <w:r w:rsidR="005803B4" w:rsidDel="003662E7">
            <w:rPr>
              <w:rFonts w:ascii="Microsoft Sans Serif" w:eastAsia="Microsoft Sans Serif" w:hAnsi="Microsoft Sans Serif" w:cs="Microsoft Sans Serif"/>
              <w:spacing w:val="1"/>
              <w:sz w:val="18"/>
              <w:szCs w:val="17"/>
            </w:rPr>
            <w:delText xml:space="preserve">wave </w:delText>
          </w:r>
          <w:r w:rsidR="0047436F" w:rsidDel="003662E7">
            <w:rPr>
              <w:rFonts w:ascii="Microsoft Sans Serif" w:eastAsia="Microsoft Sans Serif" w:hAnsi="Microsoft Sans Serif" w:cs="Microsoft Sans Serif"/>
              <w:spacing w:val="1"/>
              <w:sz w:val="18"/>
              <w:szCs w:val="17"/>
            </w:rPr>
            <w:delText>overtopping</w:delText>
          </w:r>
          <w:r w:rsidR="005803B4" w:rsidDel="003662E7">
            <w:rPr>
              <w:rFonts w:ascii="Microsoft Sans Serif" w:eastAsia="Microsoft Sans Serif" w:hAnsi="Microsoft Sans Serif" w:cs="Microsoft Sans Serif"/>
              <w:spacing w:val="1"/>
              <w:sz w:val="18"/>
              <w:szCs w:val="17"/>
            </w:rPr>
            <w:delText>.</w:delText>
          </w:r>
        </w:del>
      </w:moveFrom>
      <w:moveFromRangeEnd w:id="790"/>
    </w:p>
    <w:p w14:paraId="1E54C9F0" w14:textId="6AF715F7" w:rsidR="00F12ECA" w:rsidDel="006735A3" w:rsidRDefault="00F12ECA">
      <w:pPr>
        <w:spacing w:after="0" w:line="240" w:lineRule="auto"/>
        <w:jc w:val="both"/>
        <w:rPr>
          <w:del w:id="793" w:author="Gary Blumberg" w:date="2022-09-02T18:55:00Z"/>
          <w:rFonts w:ascii="Microsoft Sans Serif" w:eastAsia="Microsoft Sans Serif" w:hAnsi="Microsoft Sans Serif" w:cs="Microsoft Sans Serif"/>
          <w:spacing w:val="1"/>
          <w:sz w:val="18"/>
          <w:szCs w:val="17"/>
        </w:rPr>
      </w:pPr>
    </w:p>
    <w:p w14:paraId="4B553422" w14:textId="3BF2CB72" w:rsidR="00FA1E68" w:rsidRPr="00A2442E" w:rsidDel="006735A3" w:rsidRDefault="008B6510">
      <w:pPr>
        <w:spacing w:after="0" w:line="240" w:lineRule="auto"/>
        <w:jc w:val="both"/>
        <w:rPr>
          <w:del w:id="794" w:author="Gary Blumberg" w:date="2022-09-02T18:54:00Z"/>
          <w:rFonts w:ascii="Microsoft Sans Serif" w:eastAsia="Microsoft Sans Serif" w:hAnsi="Microsoft Sans Serif" w:cs="Microsoft Sans Serif"/>
          <w:sz w:val="18"/>
          <w:szCs w:val="17"/>
        </w:rPr>
      </w:pPr>
      <w:del w:id="795" w:author="Gary Blumberg" w:date="2022-09-02T18:54:00Z">
        <w:r w:rsidRPr="00A2442E" w:rsidDel="006735A3">
          <w:rPr>
            <w:rFonts w:ascii="Microsoft Sans Serif" w:eastAsia="Microsoft Sans Serif" w:hAnsi="Microsoft Sans Serif" w:cs="Microsoft Sans Serif"/>
            <w:spacing w:val="1"/>
            <w:w w:val="103"/>
            <w:sz w:val="18"/>
            <w:szCs w:val="17"/>
          </w:rPr>
          <w:delText>R</w:delText>
        </w:r>
        <w:r w:rsidRPr="00A2442E" w:rsidDel="006735A3">
          <w:rPr>
            <w:rFonts w:ascii="Microsoft Sans Serif" w:eastAsia="Microsoft Sans Serif" w:hAnsi="Microsoft Sans Serif" w:cs="Microsoft Sans Serif"/>
            <w:spacing w:val="1"/>
            <w:w w:val="102"/>
            <w:sz w:val="18"/>
            <w:szCs w:val="17"/>
          </w:rPr>
          <w:delText>E</w:delText>
        </w:r>
        <w:r w:rsidRPr="00A2442E" w:rsidDel="006735A3">
          <w:rPr>
            <w:rFonts w:ascii="Microsoft Sans Serif" w:eastAsia="Microsoft Sans Serif" w:hAnsi="Microsoft Sans Serif" w:cs="Microsoft Sans Serif"/>
            <w:spacing w:val="-1"/>
            <w:w w:val="102"/>
            <w:sz w:val="18"/>
            <w:szCs w:val="17"/>
          </w:rPr>
          <w:delText>F</w:delText>
        </w:r>
        <w:r w:rsidRPr="00A2442E" w:rsidDel="006735A3">
          <w:rPr>
            <w:rFonts w:ascii="Microsoft Sans Serif" w:eastAsia="Microsoft Sans Serif" w:hAnsi="Microsoft Sans Serif" w:cs="Microsoft Sans Serif"/>
            <w:spacing w:val="1"/>
            <w:w w:val="102"/>
            <w:sz w:val="18"/>
            <w:szCs w:val="17"/>
          </w:rPr>
          <w:delText>E</w:delText>
        </w:r>
        <w:r w:rsidRPr="00A2442E" w:rsidDel="006735A3">
          <w:rPr>
            <w:rFonts w:ascii="Microsoft Sans Serif" w:eastAsia="Microsoft Sans Serif" w:hAnsi="Microsoft Sans Serif" w:cs="Microsoft Sans Serif"/>
            <w:spacing w:val="1"/>
            <w:w w:val="103"/>
            <w:sz w:val="18"/>
            <w:szCs w:val="17"/>
          </w:rPr>
          <w:delText>R</w:delText>
        </w:r>
        <w:r w:rsidRPr="00A2442E" w:rsidDel="006735A3">
          <w:rPr>
            <w:rFonts w:ascii="Microsoft Sans Serif" w:eastAsia="Microsoft Sans Serif" w:hAnsi="Microsoft Sans Serif" w:cs="Microsoft Sans Serif"/>
            <w:spacing w:val="-2"/>
            <w:w w:val="102"/>
            <w:sz w:val="18"/>
            <w:szCs w:val="17"/>
          </w:rPr>
          <w:delText>E</w:delText>
        </w:r>
        <w:r w:rsidRPr="00A2442E" w:rsidDel="006735A3">
          <w:rPr>
            <w:rFonts w:ascii="Microsoft Sans Serif" w:eastAsia="Microsoft Sans Serif" w:hAnsi="Microsoft Sans Serif" w:cs="Microsoft Sans Serif"/>
            <w:spacing w:val="1"/>
            <w:w w:val="103"/>
            <w:sz w:val="18"/>
            <w:szCs w:val="17"/>
          </w:rPr>
          <w:delText>N</w:delText>
        </w:r>
        <w:r w:rsidRPr="00A2442E" w:rsidDel="006735A3">
          <w:rPr>
            <w:rFonts w:ascii="Microsoft Sans Serif" w:eastAsia="Microsoft Sans Serif" w:hAnsi="Microsoft Sans Serif" w:cs="Microsoft Sans Serif"/>
            <w:spacing w:val="-2"/>
            <w:w w:val="103"/>
            <w:sz w:val="18"/>
            <w:szCs w:val="17"/>
          </w:rPr>
          <w:delText>C</w:delText>
        </w:r>
        <w:r w:rsidRPr="00A2442E" w:rsidDel="006735A3">
          <w:rPr>
            <w:rFonts w:ascii="Microsoft Sans Serif" w:eastAsia="Microsoft Sans Serif" w:hAnsi="Microsoft Sans Serif" w:cs="Microsoft Sans Serif"/>
            <w:spacing w:val="1"/>
            <w:w w:val="102"/>
            <w:sz w:val="18"/>
            <w:szCs w:val="17"/>
          </w:rPr>
          <w:delText>E</w:delText>
        </w:r>
        <w:r w:rsidRPr="00A2442E" w:rsidDel="006735A3">
          <w:rPr>
            <w:rFonts w:ascii="Microsoft Sans Serif" w:eastAsia="Microsoft Sans Serif" w:hAnsi="Microsoft Sans Serif" w:cs="Microsoft Sans Serif"/>
            <w:w w:val="102"/>
            <w:sz w:val="18"/>
            <w:szCs w:val="17"/>
          </w:rPr>
          <w:delText>S</w:delText>
        </w:r>
      </w:del>
    </w:p>
    <w:p w14:paraId="61A9F82E" w14:textId="06351091" w:rsidR="003E680A" w:rsidRPr="0047436F" w:rsidDel="006735A3" w:rsidRDefault="003E680A">
      <w:pPr>
        <w:spacing w:after="0" w:line="240" w:lineRule="auto"/>
        <w:jc w:val="both"/>
        <w:rPr>
          <w:del w:id="796" w:author="Gary Blumberg" w:date="2022-09-02T18:54:00Z"/>
          <w:rFonts w:ascii="Microsoft Sans Serif" w:eastAsia="Microsoft Sans Serif" w:hAnsi="Microsoft Sans Serif" w:cs="Microsoft Sans Serif"/>
          <w:spacing w:val="1"/>
          <w:w w:val="103"/>
          <w:sz w:val="18"/>
          <w:szCs w:val="17"/>
        </w:rPr>
      </w:pPr>
      <w:del w:id="797" w:author="Gary Blumberg" w:date="2022-09-02T18:54:00Z">
        <w:r w:rsidRPr="0047436F" w:rsidDel="006735A3">
          <w:rPr>
            <w:rFonts w:ascii="Microsoft Sans Serif" w:eastAsia="Microsoft Sans Serif" w:hAnsi="Microsoft Sans Serif" w:cs="Microsoft Sans Serif"/>
            <w:spacing w:val="1"/>
            <w:w w:val="103"/>
            <w:sz w:val="18"/>
            <w:szCs w:val="17"/>
          </w:rPr>
          <w:delText>Deltares (2021). Coastal Risk Assessment for Ebeye, Update based on 2019 LiDAR elevation data, 11205176-002-ZKS-0004, 29/9/21</w:delText>
        </w:r>
      </w:del>
    </w:p>
    <w:p w14:paraId="50A2F725" w14:textId="3CC93E14" w:rsidR="003E680A" w:rsidRPr="0047436F" w:rsidDel="006735A3" w:rsidRDefault="003E680A">
      <w:pPr>
        <w:spacing w:after="0" w:line="240" w:lineRule="auto"/>
        <w:jc w:val="both"/>
        <w:rPr>
          <w:del w:id="798" w:author="Gary Blumberg" w:date="2022-09-02T18:54:00Z"/>
          <w:rFonts w:ascii="Microsoft Sans Serif" w:eastAsia="Microsoft Sans Serif" w:hAnsi="Microsoft Sans Serif" w:cs="Microsoft Sans Serif"/>
          <w:spacing w:val="1"/>
          <w:w w:val="103"/>
          <w:sz w:val="18"/>
          <w:szCs w:val="17"/>
        </w:rPr>
      </w:pPr>
    </w:p>
    <w:p w14:paraId="50262017" w14:textId="0F5F4FF9" w:rsidR="003E680A" w:rsidRPr="0047436F" w:rsidRDefault="003E680A">
      <w:pPr>
        <w:spacing w:after="0" w:line="240" w:lineRule="auto"/>
        <w:jc w:val="both"/>
        <w:rPr>
          <w:rFonts w:ascii="Microsoft Sans Serif" w:eastAsia="Microsoft Sans Serif" w:hAnsi="Microsoft Sans Serif" w:cs="Microsoft Sans Serif"/>
          <w:spacing w:val="1"/>
          <w:w w:val="103"/>
          <w:sz w:val="18"/>
          <w:szCs w:val="17"/>
        </w:rPr>
      </w:pPr>
      <w:del w:id="799" w:author="Gary Blumberg" w:date="2022-09-02T18:54:00Z">
        <w:r w:rsidRPr="0047436F" w:rsidDel="006735A3">
          <w:rPr>
            <w:rFonts w:ascii="Microsoft Sans Serif" w:eastAsia="Microsoft Sans Serif" w:hAnsi="Microsoft Sans Serif" w:cs="Microsoft Sans Serif"/>
            <w:spacing w:val="1"/>
            <w:w w:val="103"/>
            <w:sz w:val="18"/>
            <w:szCs w:val="17"/>
          </w:rPr>
          <w:delText xml:space="preserve">Deltares (2016) Coastal Risk Assessment for Ebeye, Technical report 1230829-001, edition B </w:delText>
        </w:r>
      </w:del>
    </w:p>
    <w:sectPr w:rsidR="003E680A" w:rsidRPr="0047436F" w:rsidSect="00400773">
      <w:type w:val="continuous"/>
      <w:pgSz w:w="12240" w:h="15840" w:code="1"/>
      <w:pgMar w:top="1440" w:right="1021" w:bottom="1440" w:left="1021" w:header="709" w:footer="709" w:gutter="0"/>
      <w:cols w:num="2" w:space="708" w:equalWidth="0">
        <w:col w:w="4567" w:space="687"/>
        <w:col w:w="460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DBBDC" w14:textId="77777777" w:rsidR="00690FA6" w:rsidRDefault="00690FA6" w:rsidP="0013413D">
      <w:pPr>
        <w:spacing w:after="0" w:line="240" w:lineRule="auto"/>
      </w:pPr>
      <w:r>
        <w:separator/>
      </w:r>
    </w:p>
  </w:endnote>
  <w:endnote w:type="continuationSeparator" w:id="0">
    <w:p w14:paraId="5193FA0C" w14:textId="77777777" w:rsidR="00690FA6" w:rsidRDefault="00690FA6" w:rsidP="00134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914A8" w14:textId="77777777" w:rsidR="00690FA6" w:rsidRDefault="00690FA6" w:rsidP="0013413D">
      <w:pPr>
        <w:spacing w:after="0" w:line="240" w:lineRule="auto"/>
      </w:pPr>
      <w:r>
        <w:separator/>
      </w:r>
    </w:p>
  </w:footnote>
  <w:footnote w:type="continuationSeparator" w:id="0">
    <w:p w14:paraId="47DD54A7" w14:textId="77777777" w:rsidR="00690FA6" w:rsidRDefault="00690FA6" w:rsidP="001341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3777D"/>
    <w:multiLevelType w:val="hybridMultilevel"/>
    <w:tmpl w:val="CE9E0BA4"/>
    <w:lvl w:ilvl="0" w:tplc="3AC4C78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C383F67"/>
    <w:multiLevelType w:val="hybridMultilevel"/>
    <w:tmpl w:val="19005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EC7158"/>
    <w:multiLevelType w:val="hybridMultilevel"/>
    <w:tmpl w:val="B35C7F2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5EA0B15"/>
    <w:multiLevelType w:val="hybridMultilevel"/>
    <w:tmpl w:val="FA1CB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4F512F"/>
    <w:multiLevelType w:val="hybridMultilevel"/>
    <w:tmpl w:val="716233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D86B70"/>
    <w:multiLevelType w:val="hybridMultilevel"/>
    <w:tmpl w:val="BA6A0CFA"/>
    <w:lvl w:ilvl="0" w:tplc="4E161B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EA48A8"/>
    <w:multiLevelType w:val="multilevel"/>
    <w:tmpl w:val="DBCA71D8"/>
    <w:styleLink w:val="ListHeadings"/>
    <w:lvl w:ilvl="0">
      <w:start w:val="1"/>
      <w:numFmt w:val="decimal"/>
      <w:pStyle w:val="Heading1"/>
      <w:lvlText w:val="%1"/>
      <w:lvlJc w:val="left"/>
      <w:pPr>
        <w:ind w:left="851" w:hanging="851"/>
      </w:pPr>
    </w:lvl>
    <w:lvl w:ilvl="1">
      <w:start w:val="1"/>
      <w:numFmt w:val="decimal"/>
      <w:pStyle w:val="Heading2"/>
      <w:lvlText w:val="%1.%2"/>
      <w:lvlJc w:val="left"/>
      <w:pPr>
        <w:ind w:left="851" w:hanging="851"/>
      </w:pPr>
    </w:lvl>
    <w:lvl w:ilvl="2">
      <w:start w:val="1"/>
      <w:numFmt w:val="decimal"/>
      <w:pStyle w:val="Heading3"/>
      <w:lvlText w:val="%1.%2.%3"/>
      <w:lvlJc w:val="left"/>
      <w:pPr>
        <w:ind w:left="851" w:hanging="851"/>
      </w:pPr>
    </w:lvl>
    <w:lvl w:ilvl="3">
      <w:start w:val="1"/>
      <w:numFmt w:val="decimal"/>
      <w:pStyle w:val="Heading4"/>
      <w:lvlText w:val="%1.%2.%3.%4"/>
      <w:lvlJc w:val="left"/>
      <w:pPr>
        <w:ind w:left="851" w:hanging="851"/>
      </w:pPr>
    </w:lvl>
    <w:lvl w:ilvl="4">
      <w:start w:val="1"/>
      <w:numFmt w:val="decimal"/>
      <w:lvlText w:val=""/>
      <w:lvlJc w:val="left"/>
      <w:pPr>
        <w:ind w:left="851" w:hanging="851"/>
      </w:pPr>
    </w:lvl>
    <w:lvl w:ilvl="5">
      <w:start w:val="1"/>
      <w:numFmt w:val="decimal"/>
      <w:lvlText w:val=""/>
      <w:lvlJc w:val="left"/>
      <w:pPr>
        <w:ind w:left="851" w:hanging="851"/>
      </w:pPr>
    </w:lvl>
    <w:lvl w:ilvl="6">
      <w:start w:val="1"/>
      <w:numFmt w:val="decimal"/>
      <w:lvlText w:val=""/>
      <w:lvlJc w:val="left"/>
      <w:pPr>
        <w:ind w:left="851" w:hanging="851"/>
      </w:pPr>
    </w:lvl>
    <w:lvl w:ilvl="7">
      <w:start w:val="1"/>
      <w:numFmt w:val="decimal"/>
      <w:lvlText w:val=""/>
      <w:lvlJc w:val="left"/>
      <w:pPr>
        <w:ind w:left="851" w:hanging="851"/>
      </w:pPr>
    </w:lvl>
    <w:lvl w:ilvl="8">
      <w:start w:val="1"/>
      <w:numFmt w:val="decimal"/>
      <w:lvlText w:val=""/>
      <w:lvlJc w:val="left"/>
      <w:pPr>
        <w:ind w:left="851" w:hanging="851"/>
      </w:pPr>
    </w:lvl>
  </w:abstractNum>
  <w:abstractNum w:abstractNumId="7" w15:restartNumberingAfterBreak="0">
    <w:nsid w:val="4D015EF6"/>
    <w:multiLevelType w:val="hybridMultilevel"/>
    <w:tmpl w:val="20CC752E"/>
    <w:lvl w:ilvl="0" w:tplc="C2B05E32">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69A95808"/>
    <w:multiLevelType w:val="hybridMultilevel"/>
    <w:tmpl w:val="D7789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3B5286"/>
    <w:multiLevelType w:val="hybridMultilevel"/>
    <w:tmpl w:val="B35C7F2E"/>
    <w:lvl w:ilvl="0" w:tplc="0C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A277C16"/>
    <w:multiLevelType w:val="hybridMultilevel"/>
    <w:tmpl w:val="4DD09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5478829">
    <w:abstractNumId w:val="6"/>
  </w:num>
  <w:num w:numId="2" w16cid:durableId="1445616444">
    <w:abstractNumId w:val="7"/>
  </w:num>
  <w:num w:numId="3" w16cid:durableId="1786340443">
    <w:abstractNumId w:val="1"/>
  </w:num>
  <w:num w:numId="4" w16cid:durableId="611670076">
    <w:abstractNumId w:val="3"/>
  </w:num>
  <w:num w:numId="5" w16cid:durableId="1798722417">
    <w:abstractNumId w:val="9"/>
  </w:num>
  <w:num w:numId="6" w16cid:durableId="1946500981">
    <w:abstractNumId w:val="10"/>
  </w:num>
  <w:num w:numId="7" w16cid:durableId="898201285">
    <w:abstractNumId w:val="8"/>
  </w:num>
  <w:num w:numId="8" w16cid:durableId="1099371915">
    <w:abstractNumId w:val="4"/>
  </w:num>
  <w:num w:numId="9" w16cid:durableId="1537038793">
    <w:abstractNumId w:val="5"/>
  </w:num>
  <w:num w:numId="10" w16cid:durableId="1628897334">
    <w:abstractNumId w:val="2"/>
  </w:num>
  <w:num w:numId="11" w16cid:durableId="102755896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Blumberg">
    <w15:presenceInfo w15:providerId="AD" w15:userId="S::gary.blumberg@rhdhv.com::20606551-4aeb-4c44-a742-0f4d0d9b28ba"/>
  </w15:person>
  <w15:person w15:author="Patrick Lawless">
    <w15:presenceInfo w15:providerId="AD" w15:userId="S::pat.lawless@rhdhv.com::fa249299-b7da-42bb-8295-01ae1eef5f62"/>
  </w15:person>
  <w15:person w15:author="Kevan Wheeler">
    <w15:presenceInfo w15:providerId="Windows Live" w15:userId="9f5159f79178fc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68"/>
    <w:rsid w:val="000065BE"/>
    <w:rsid w:val="00031CDA"/>
    <w:rsid w:val="00040DA1"/>
    <w:rsid w:val="00055D49"/>
    <w:rsid w:val="000619F7"/>
    <w:rsid w:val="00061B6A"/>
    <w:rsid w:val="00062759"/>
    <w:rsid w:val="00080701"/>
    <w:rsid w:val="00083162"/>
    <w:rsid w:val="000B1CA5"/>
    <w:rsid w:val="000D0A0B"/>
    <w:rsid w:val="000E0ABB"/>
    <w:rsid w:val="000E1767"/>
    <w:rsid w:val="00112698"/>
    <w:rsid w:val="00117F7E"/>
    <w:rsid w:val="0012400A"/>
    <w:rsid w:val="0013413D"/>
    <w:rsid w:val="00142DEB"/>
    <w:rsid w:val="00145B25"/>
    <w:rsid w:val="00155D50"/>
    <w:rsid w:val="00173429"/>
    <w:rsid w:val="00191B24"/>
    <w:rsid w:val="00191D18"/>
    <w:rsid w:val="0019529D"/>
    <w:rsid w:val="001956DD"/>
    <w:rsid w:val="001A038B"/>
    <w:rsid w:val="001A204A"/>
    <w:rsid w:val="001C39F4"/>
    <w:rsid w:val="001C5F70"/>
    <w:rsid w:val="001D504A"/>
    <w:rsid w:val="001D545B"/>
    <w:rsid w:val="001D5B0C"/>
    <w:rsid w:val="001E157D"/>
    <w:rsid w:val="001E5630"/>
    <w:rsid w:val="001F7356"/>
    <w:rsid w:val="002157A5"/>
    <w:rsid w:val="00221F4C"/>
    <w:rsid w:val="0023176B"/>
    <w:rsid w:val="0024765F"/>
    <w:rsid w:val="00251BAA"/>
    <w:rsid w:val="002642A8"/>
    <w:rsid w:val="00274557"/>
    <w:rsid w:val="00281556"/>
    <w:rsid w:val="00292346"/>
    <w:rsid w:val="002B5DD4"/>
    <w:rsid w:val="002B7AFF"/>
    <w:rsid w:val="002D602C"/>
    <w:rsid w:val="002E7D08"/>
    <w:rsid w:val="002F44C2"/>
    <w:rsid w:val="00301D3D"/>
    <w:rsid w:val="00322E05"/>
    <w:rsid w:val="00327BF4"/>
    <w:rsid w:val="00346C77"/>
    <w:rsid w:val="00350F5E"/>
    <w:rsid w:val="00354087"/>
    <w:rsid w:val="003544D5"/>
    <w:rsid w:val="00361D48"/>
    <w:rsid w:val="003662E7"/>
    <w:rsid w:val="00367292"/>
    <w:rsid w:val="00371CD6"/>
    <w:rsid w:val="003736EB"/>
    <w:rsid w:val="0038096F"/>
    <w:rsid w:val="00380FF5"/>
    <w:rsid w:val="00393B4A"/>
    <w:rsid w:val="003A007D"/>
    <w:rsid w:val="003B1CD5"/>
    <w:rsid w:val="003D18E6"/>
    <w:rsid w:val="003E66FC"/>
    <w:rsid w:val="003E680A"/>
    <w:rsid w:val="003E6988"/>
    <w:rsid w:val="003E72A8"/>
    <w:rsid w:val="003F3C37"/>
    <w:rsid w:val="00400773"/>
    <w:rsid w:val="00400A25"/>
    <w:rsid w:val="00403040"/>
    <w:rsid w:val="004279CA"/>
    <w:rsid w:val="00441368"/>
    <w:rsid w:val="00454AF0"/>
    <w:rsid w:val="00470BE8"/>
    <w:rsid w:val="0047436F"/>
    <w:rsid w:val="004763FF"/>
    <w:rsid w:val="00477267"/>
    <w:rsid w:val="0048632E"/>
    <w:rsid w:val="00496C72"/>
    <w:rsid w:val="004A0188"/>
    <w:rsid w:val="004A2A3D"/>
    <w:rsid w:val="004C1F3E"/>
    <w:rsid w:val="004C3199"/>
    <w:rsid w:val="004D4B8E"/>
    <w:rsid w:val="004D6436"/>
    <w:rsid w:val="004E3CEA"/>
    <w:rsid w:val="004F32CA"/>
    <w:rsid w:val="00502154"/>
    <w:rsid w:val="00503054"/>
    <w:rsid w:val="00516B75"/>
    <w:rsid w:val="00527863"/>
    <w:rsid w:val="00536044"/>
    <w:rsid w:val="005429A1"/>
    <w:rsid w:val="00552B3C"/>
    <w:rsid w:val="005538C8"/>
    <w:rsid w:val="005749E9"/>
    <w:rsid w:val="00577CF1"/>
    <w:rsid w:val="005803B4"/>
    <w:rsid w:val="00582ADF"/>
    <w:rsid w:val="00587995"/>
    <w:rsid w:val="005A19B2"/>
    <w:rsid w:val="005B2DF7"/>
    <w:rsid w:val="005C0658"/>
    <w:rsid w:val="005C2E58"/>
    <w:rsid w:val="005C3AFA"/>
    <w:rsid w:val="005D318E"/>
    <w:rsid w:val="005F3D4F"/>
    <w:rsid w:val="005F4070"/>
    <w:rsid w:val="00602DE9"/>
    <w:rsid w:val="006077F9"/>
    <w:rsid w:val="00623767"/>
    <w:rsid w:val="006271E5"/>
    <w:rsid w:val="0063161A"/>
    <w:rsid w:val="00641A4B"/>
    <w:rsid w:val="006459E1"/>
    <w:rsid w:val="006466B5"/>
    <w:rsid w:val="00654550"/>
    <w:rsid w:val="00656011"/>
    <w:rsid w:val="00656AD7"/>
    <w:rsid w:val="00667DEF"/>
    <w:rsid w:val="00671197"/>
    <w:rsid w:val="006735A3"/>
    <w:rsid w:val="00676B6A"/>
    <w:rsid w:val="006857C2"/>
    <w:rsid w:val="00690FA6"/>
    <w:rsid w:val="006C3E81"/>
    <w:rsid w:val="006D6B9B"/>
    <w:rsid w:val="006D7F56"/>
    <w:rsid w:val="006F1DE0"/>
    <w:rsid w:val="006F2EC6"/>
    <w:rsid w:val="006F4985"/>
    <w:rsid w:val="006F6B63"/>
    <w:rsid w:val="00707221"/>
    <w:rsid w:val="00713CF1"/>
    <w:rsid w:val="00715396"/>
    <w:rsid w:val="0072430C"/>
    <w:rsid w:val="007378F0"/>
    <w:rsid w:val="007423A9"/>
    <w:rsid w:val="00747AC0"/>
    <w:rsid w:val="00753FE5"/>
    <w:rsid w:val="0076025D"/>
    <w:rsid w:val="00762F48"/>
    <w:rsid w:val="00776642"/>
    <w:rsid w:val="00780659"/>
    <w:rsid w:val="00785241"/>
    <w:rsid w:val="0078755B"/>
    <w:rsid w:val="007943C4"/>
    <w:rsid w:val="007A2687"/>
    <w:rsid w:val="007A273D"/>
    <w:rsid w:val="007B786F"/>
    <w:rsid w:val="007B7C7B"/>
    <w:rsid w:val="007D1928"/>
    <w:rsid w:val="007D750C"/>
    <w:rsid w:val="007F2227"/>
    <w:rsid w:val="00803767"/>
    <w:rsid w:val="00816E7D"/>
    <w:rsid w:val="00820C2C"/>
    <w:rsid w:val="0082579E"/>
    <w:rsid w:val="00825898"/>
    <w:rsid w:val="008348AF"/>
    <w:rsid w:val="008459DE"/>
    <w:rsid w:val="00853B20"/>
    <w:rsid w:val="0085617D"/>
    <w:rsid w:val="00864109"/>
    <w:rsid w:val="008724C5"/>
    <w:rsid w:val="00872565"/>
    <w:rsid w:val="00872BC7"/>
    <w:rsid w:val="00876123"/>
    <w:rsid w:val="00893FF9"/>
    <w:rsid w:val="008A4B27"/>
    <w:rsid w:val="008A7EE8"/>
    <w:rsid w:val="008B2F43"/>
    <w:rsid w:val="008B6510"/>
    <w:rsid w:val="008C0BE2"/>
    <w:rsid w:val="008C3987"/>
    <w:rsid w:val="008D2081"/>
    <w:rsid w:val="008D2F74"/>
    <w:rsid w:val="008E2262"/>
    <w:rsid w:val="008E279D"/>
    <w:rsid w:val="008E37A0"/>
    <w:rsid w:val="008E4DDB"/>
    <w:rsid w:val="008E7F76"/>
    <w:rsid w:val="008F7D65"/>
    <w:rsid w:val="00907449"/>
    <w:rsid w:val="00913530"/>
    <w:rsid w:val="00922B36"/>
    <w:rsid w:val="00927BBE"/>
    <w:rsid w:val="009358CF"/>
    <w:rsid w:val="00977636"/>
    <w:rsid w:val="009779D9"/>
    <w:rsid w:val="009967B6"/>
    <w:rsid w:val="00996A43"/>
    <w:rsid w:val="009A023E"/>
    <w:rsid w:val="009A32D8"/>
    <w:rsid w:val="009C21C4"/>
    <w:rsid w:val="009C3C06"/>
    <w:rsid w:val="009C6931"/>
    <w:rsid w:val="009D549F"/>
    <w:rsid w:val="009D68C5"/>
    <w:rsid w:val="009E211D"/>
    <w:rsid w:val="009E6A59"/>
    <w:rsid w:val="009E77F3"/>
    <w:rsid w:val="00A0403C"/>
    <w:rsid w:val="00A0732F"/>
    <w:rsid w:val="00A110A0"/>
    <w:rsid w:val="00A167DD"/>
    <w:rsid w:val="00A20C70"/>
    <w:rsid w:val="00A2156A"/>
    <w:rsid w:val="00A2442E"/>
    <w:rsid w:val="00A30E6B"/>
    <w:rsid w:val="00A318B0"/>
    <w:rsid w:val="00A32E0C"/>
    <w:rsid w:val="00A3740D"/>
    <w:rsid w:val="00A37E4F"/>
    <w:rsid w:val="00A44F08"/>
    <w:rsid w:val="00A45EC5"/>
    <w:rsid w:val="00A464C2"/>
    <w:rsid w:val="00A6786C"/>
    <w:rsid w:val="00A766F9"/>
    <w:rsid w:val="00A80558"/>
    <w:rsid w:val="00A81C2D"/>
    <w:rsid w:val="00A87A15"/>
    <w:rsid w:val="00A903BD"/>
    <w:rsid w:val="00AA153E"/>
    <w:rsid w:val="00AA1BC4"/>
    <w:rsid w:val="00AA24CD"/>
    <w:rsid w:val="00AA2C06"/>
    <w:rsid w:val="00AA3C87"/>
    <w:rsid w:val="00AA470C"/>
    <w:rsid w:val="00AA722C"/>
    <w:rsid w:val="00AB0016"/>
    <w:rsid w:val="00AC20CD"/>
    <w:rsid w:val="00AC3233"/>
    <w:rsid w:val="00AD33AC"/>
    <w:rsid w:val="00AF6949"/>
    <w:rsid w:val="00B2461A"/>
    <w:rsid w:val="00B2471A"/>
    <w:rsid w:val="00B30FCD"/>
    <w:rsid w:val="00B32BB5"/>
    <w:rsid w:val="00B33C08"/>
    <w:rsid w:val="00B356FF"/>
    <w:rsid w:val="00B42386"/>
    <w:rsid w:val="00B54A7E"/>
    <w:rsid w:val="00B638A3"/>
    <w:rsid w:val="00B64430"/>
    <w:rsid w:val="00B807EE"/>
    <w:rsid w:val="00B813A9"/>
    <w:rsid w:val="00B92E22"/>
    <w:rsid w:val="00BA4494"/>
    <w:rsid w:val="00BA629C"/>
    <w:rsid w:val="00BA662F"/>
    <w:rsid w:val="00BD5BFC"/>
    <w:rsid w:val="00BD7A0A"/>
    <w:rsid w:val="00BE23AE"/>
    <w:rsid w:val="00BF18E8"/>
    <w:rsid w:val="00BF1901"/>
    <w:rsid w:val="00BF4D9D"/>
    <w:rsid w:val="00C12F50"/>
    <w:rsid w:val="00C24669"/>
    <w:rsid w:val="00C24BD5"/>
    <w:rsid w:val="00C30B54"/>
    <w:rsid w:val="00C63897"/>
    <w:rsid w:val="00C64652"/>
    <w:rsid w:val="00C7320F"/>
    <w:rsid w:val="00C80BBB"/>
    <w:rsid w:val="00C869A7"/>
    <w:rsid w:val="00C901E4"/>
    <w:rsid w:val="00C91F73"/>
    <w:rsid w:val="00CA3DA4"/>
    <w:rsid w:val="00CB288D"/>
    <w:rsid w:val="00CC1FE8"/>
    <w:rsid w:val="00CC45CF"/>
    <w:rsid w:val="00CC6BFA"/>
    <w:rsid w:val="00CD617F"/>
    <w:rsid w:val="00CE68FD"/>
    <w:rsid w:val="00CE7EA6"/>
    <w:rsid w:val="00CF4231"/>
    <w:rsid w:val="00D020AE"/>
    <w:rsid w:val="00D06A56"/>
    <w:rsid w:val="00D10F3E"/>
    <w:rsid w:val="00D24DED"/>
    <w:rsid w:val="00D279A3"/>
    <w:rsid w:val="00D300FF"/>
    <w:rsid w:val="00D36841"/>
    <w:rsid w:val="00D375FE"/>
    <w:rsid w:val="00D514AD"/>
    <w:rsid w:val="00D67081"/>
    <w:rsid w:val="00D6770D"/>
    <w:rsid w:val="00D73DBE"/>
    <w:rsid w:val="00D93BA3"/>
    <w:rsid w:val="00D961F3"/>
    <w:rsid w:val="00DB5C13"/>
    <w:rsid w:val="00DC1C49"/>
    <w:rsid w:val="00DD03DC"/>
    <w:rsid w:val="00DD4318"/>
    <w:rsid w:val="00DE2F27"/>
    <w:rsid w:val="00DE4125"/>
    <w:rsid w:val="00DF3A18"/>
    <w:rsid w:val="00DF7B1D"/>
    <w:rsid w:val="00E04E0D"/>
    <w:rsid w:val="00E063B6"/>
    <w:rsid w:val="00E07E6B"/>
    <w:rsid w:val="00E103F0"/>
    <w:rsid w:val="00E14083"/>
    <w:rsid w:val="00E16C3F"/>
    <w:rsid w:val="00E17C4D"/>
    <w:rsid w:val="00E22C96"/>
    <w:rsid w:val="00E25F23"/>
    <w:rsid w:val="00E279A1"/>
    <w:rsid w:val="00E370AB"/>
    <w:rsid w:val="00E401F8"/>
    <w:rsid w:val="00E73020"/>
    <w:rsid w:val="00E84F50"/>
    <w:rsid w:val="00EA3451"/>
    <w:rsid w:val="00EB1E6C"/>
    <w:rsid w:val="00EB26CF"/>
    <w:rsid w:val="00EC2153"/>
    <w:rsid w:val="00ED411B"/>
    <w:rsid w:val="00EE3799"/>
    <w:rsid w:val="00EF26A8"/>
    <w:rsid w:val="00EF6A08"/>
    <w:rsid w:val="00F1070E"/>
    <w:rsid w:val="00F12ECA"/>
    <w:rsid w:val="00F14452"/>
    <w:rsid w:val="00F17133"/>
    <w:rsid w:val="00F21B75"/>
    <w:rsid w:val="00F252A0"/>
    <w:rsid w:val="00F35DC4"/>
    <w:rsid w:val="00F402FC"/>
    <w:rsid w:val="00F404C7"/>
    <w:rsid w:val="00F476E2"/>
    <w:rsid w:val="00F60136"/>
    <w:rsid w:val="00F606D3"/>
    <w:rsid w:val="00F72D7A"/>
    <w:rsid w:val="00F816B9"/>
    <w:rsid w:val="00FA1E68"/>
    <w:rsid w:val="00FB41D9"/>
    <w:rsid w:val="00FB48D3"/>
    <w:rsid w:val="00FC1B1D"/>
    <w:rsid w:val="00FD777F"/>
    <w:rsid w:val="00FE1567"/>
    <w:rsid w:val="00FE58B3"/>
    <w:rsid w:val="00FF5ABE"/>
  </w:rsids>
  <m:mathPr>
    <m:mathFont m:val="Cambria Math"/>
    <m:brkBin m:val="before"/>
    <m:brkBinSub m:val="--"/>
    <m:smallFrac m:val="0"/>
    <m:dispDef/>
    <m:lMargin m:val="0"/>
    <m:rMargin m:val="0"/>
    <m:defJc m:val="centerGroup"/>
    <m:wrapIndent m:val="1440"/>
    <m:intLim m:val="subSup"/>
    <m:naryLim m:val="undOvr"/>
  </m:mathPr>
  <w:themeFontLang w:val="tr-T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A71CF"/>
  <w15:docId w15:val="{3225928C-9F03-4E32-B40C-E74FD8AA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BodyText"/>
    <w:link w:val="Heading1Char"/>
    <w:uiPriority w:val="9"/>
    <w:unhideWhenUsed/>
    <w:qFormat/>
    <w:rsid w:val="002D602C"/>
    <w:pPr>
      <w:keepNext/>
      <w:keepLines/>
      <w:widowControl/>
      <w:numPr>
        <w:numId w:val="1"/>
      </w:numPr>
      <w:spacing w:before="240" w:after="120" w:line="298" w:lineRule="auto"/>
      <w:outlineLvl w:val="0"/>
    </w:pPr>
    <w:rPr>
      <w:rFonts w:ascii="Arial" w:eastAsiaTheme="majorEastAsia" w:hAnsi="Arial" w:cstheme="majorBidi"/>
      <w:b/>
      <w:bCs/>
      <w:color w:val="4F81BD" w:themeColor="accent1"/>
      <w:sz w:val="28"/>
      <w:szCs w:val="28"/>
      <w:lang w:val="en-GB" w:eastAsia="en-GB"/>
    </w:rPr>
  </w:style>
  <w:style w:type="paragraph" w:styleId="Heading2">
    <w:name w:val="heading 2"/>
    <w:basedOn w:val="Normal"/>
    <w:next w:val="BodyText"/>
    <w:link w:val="Heading2Char"/>
    <w:uiPriority w:val="9"/>
    <w:unhideWhenUsed/>
    <w:qFormat/>
    <w:rsid w:val="002D602C"/>
    <w:pPr>
      <w:keepNext/>
      <w:keepLines/>
      <w:widowControl/>
      <w:numPr>
        <w:ilvl w:val="1"/>
        <w:numId w:val="1"/>
      </w:numPr>
      <w:spacing w:before="240" w:after="120" w:line="274" w:lineRule="auto"/>
      <w:outlineLvl w:val="1"/>
    </w:pPr>
    <w:rPr>
      <w:rFonts w:ascii="Arial" w:eastAsiaTheme="majorEastAsia" w:hAnsi="Arial" w:cstheme="majorBidi"/>
      <w:b/>
      <w:bCs/>
      <w:color w:val="4F81BD" w:themeColor="accent1"/>
      <w:sz w:val="26"/>
      <w:szCs w:val="26"/>
      <w:lang w:val="en-GB" w:eastAsia="en-GB"/>
    </w:rPr>
  </w:style>
  <w:style w:type="paragraph" w:styleId="Heading3">
    <w:name w:val="heading 3"/>
    <w:basedOn w:val="Normal"/>
    <w:next w:val="BodyText"/>
    <w:link w:val="Heading3Char"/>
    <w:uiPriority w:val="9"/>
    <w:unhideWhenUsed/>
    <w:qFormat/>
    <w:rsid w:val="002D602C"/>
    <w:pPr>
      <w:keepNext/>
      <w:keepLines/>
      <w:widowControl/>
      <w:numPr>
        <w:ilvl w:val="2"/>
        <w:numId w:val="1"/>
      </w:numPr>
      <w:spacing w:before="240" w:after="120" w:line="278" w:lineRule="auto"/>
      <w:outlineLvl w:val="2"/>
    </w:pPr>
    <w:rPr>
      <w:rFonts w:ascii="Arial" w:eastAsiaTheme="majorEastAsia" w:hAnsi="Arial" w:cstheme="majorBidi"/>
      <w:b/>
      <w:bCs/>
      <w:color w:val="4F81BD" w:themeColor="accent1"/>
      <w:sz w:val="24"/>
      <w:szCs w:val="20"/>
      <w:lang w:val="en-GB" w:eastAsia="en-GB"/>
    </w:rPr>
  </w:style>
  <w:style w:type="paragraph" w:styleId="Heading4">
    <w:name w:val="heading 4"/>
    <w:basedOn w:val="Normal"/>
    <w:next w:val="BodyText"/>
    <w:link w:val="Heading4Char"/>
    <w:uiPriority w:val="9"/>
    <w:unhideWhenUsed/>
    <w:qFormat/>
    <w:rsid w:val="002D602C"/>
    <w:pPr>
      <w:keepNext/>
      <w:keepLines/>
      <w:widowControl/>
      <w:numPr>
        <w:ilvl w:val="3"/>
        <w:numId w:val="1"/>
      </w:numPr>
      <w:spacing w:before="120" w:after="120" w:line="280" w:lineRule="atLeast"/>
      <w:outlineLvl w:val="3"/>
    </w:pPr>
    <w:rPr>
      <w:rFonts w:ascii="Arial" w:eastAsiaTheme="majorEastAsia" w:hAnsi="Arial" w:cstheme="majorBidi"/>
      <w:b/>
      <w:bCs/>
      <w:iCs/>
      <w:color w:val="4F81BD" w:themeColor="accent1"/>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6510"/>
    <w:rPr>
      <w:color w:val="0000FF" w:themeColor="hyperlink"/>
      <w:u w:val="single"/>
    </w:rPr>
  </w:style>
  <w:style w:type="paragraph" w:styleId="BalloonText">
    <w:name w:val="Balloon Text"/>
    <w:basedOn w:val="Normal"/>
    <w:link w:val="BalloonTextChar"/>
    <w:uiPriority w:val="99"/>
    <w:semiHidden/>
    <w:unhideWhenUsed/>
    <w:rsid w:val="00977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636"/>
    <w:rPr>
      <w:rFonts w:ascii="Tahoma" w:hAnsi="Tahoma" w:cs="Tahoma"/>
      <w:sz w:val="16"/>
      <w:szCs w:val="16"/>
    </w:rPr>
  </w:style>
  <w:style w:type="paragraph" w:styleId="Header">
    <w:name w:val="header"/>
    <w:basedOn w:val="Normal"/>
    <w:link w:val="HeaderChar"/>
    <w:uiPriority w:val="99"/>
    <w:unhideWhenUsed/>
    <w:rsid w:val="001341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413D"/>
  </w:style>
  <w:style w:type="paragraph" w:styleId="Footer">
    <w:name w:val="footer"/>
    <w:basedOn w:val="Normal"/>
    <w:link w:val="FooterChar"/>
    <w:uiPriority w:val="99"/>
    <w:unhideWhenUsed/>
    <w:rsid w:val="001341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413D"/>
  </w:style>
  <w:style w:type="character" w:customStyle="1" w:styleId="Heading1Char">
    <w:name w:val="Heading 1 Char"/>
    <w:basedOn w:val="DefaultParagraphFont"/>
    <w:link w:val="Heading1"/>
    <w:uiPriority w:val="9"/>
    <w:rsid w:val="002D602C"/>
    <w:rPr>
      <w:rFonts w:ascii="Arial" w:eastAsiaTheme="majorEastAsia" w:hAnsi="Arial" w:cstheme="majorBidi"/>
      <w:b/>
      <w:bCs/>
      <w:color w:val="4F81BD" w:themeColor="accent1"/>
      <w:sz w:val="28"/>
      <w:szCs w:val="28"/>
      <w:lang w:val="en-GB" w:eastAsia="en-GB"/>
    </w:rPr>
  </w:style>
  <w:style w:type="character" w:customStyle="1" w:styleId="Heading2Char">
    <w:name w:val="Heading 2 Char"/>
    <w:basedOn w:val="DefaultParagraphFont"/>
    <w:link w:val="Heading2"/>
    <w:uiPriority w:val="9"/>
    <w:rsid w:val="002D602C"/>
    <w:rPr>
      <w:rFonts w:ascii="Arial" w:eastAsiaTheme="majorEastAsia" w:hAnsi="Arial"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
    <w:rsid w:val="002D602C"/>
    <w:rPr>
      <w:rFonts w:ascii="Arial" w:eastAsiaTheme="majorEastAsia" w:hAnsi="Arial" w:cstheme="majorBidi"/>
      <w:b/>
      <w:bCs/>
      <w:color w:val="4F81BD" w:themeColor="accent1"/>
      <w:sz w:val="24"/>
      <w:szCs w:val="20"/>
      <w:lang w:val="en-GB" w:eastAsia="en-GB"/>
    </w:rPr>
  </w:style>
  <w:style w:type="character" w:customStyle="1" w:styleId="Heading4Char">
    <w:name w:val="Heading 4 Char"/>
    <w:basedOn w:val="DefaultParagraphFont"/>
    <w:link w:val="Heading4"/>
    <w:uiPriority w:val="9"/>
    <w:rsid w:val="002D602C"/>
    <w:rPr>
      <w:rFonts w:ascii="Arial" w:eastAsiaTheme="majorEastAsia" w:hAnsi="Arial" w:cstheme="majorBidi"/>
      <w:b/>
      <w:bCs/>
      <w:iCs/>
      <w:color w:val="4F81BD" w:themeColor="accent1"/>
      <w:szCs w:val="20"/>
      <w:lang w:val="en-GB" w:eastAsia="en-GB"/>
    </w:rPr>
  </w:style>
  <w:style w:type="paragraph" w:styleId="BodyText">
    <w:name w:val="Body Text"/>
    <w:basedOn w:val="Normal"/>
    <w:link w:val="BodyTextChar"/>
    <w:uiPriority w:val="99"/>
    <w:unhideWhenUsed/>
    <w:qFormat/>
    <w:rsid w:val="002D602C"/>
    <w:pPr>
      <w:widowControl/>
      <w:spacing w:after="0" w:line="271" w:lineRule="auto"/>
    </w:pPr>
    <w:rPr>
      <w:rFonts w:ascii="Arial" w:eastAsiaTheme="minorEastAsia" w:hAnsi="Arial" w:cs="Arial"/>
      <w:color w:val="000000" w:themeColor="text1"/>
      <w:sz w:val="20"/>
      <w:szCs w:val="20"/>
      <w:lang w:val="en-GB" w:eastAsia="en-GB"/>
    </w:rPr>
  </w:style>
  <w:style w:type="character" w:customStyle="1" w:styleId="BodyTextChar">
    <w:name w:val="Body Text Char"/>
    <w:basedOn w:val="DefaultParagraphFont"/>
    <w:link w:val="BodyText"/>
    <w:uiPriority w:val="99"/>
    <w:rsid w:val="002D602C"/>
    <w:rPr>
      <w:rFonts w:ascii="Arial" w:eastAsiaTheme="minorEastAsia" w:hAnsi="Arial" w:cs="Arial"/>
      <w:color w:val="000000" w:themeColor="text1"/>
      <w:sz w:val="20"/>
      <w:szCs w:val="20"/>
      <w:lang w:val="en-GB" w:eastAsia="en-GB"/>
    </w:rPr>
  </w:style>
  <w:style w:type="character" w:styleId="FootnoteReference">
    <w:name w:val="footnote reference"/>
    <w:basedOn w:val="DefaultParagraphFont"/>
    <w:uiPriority w:val="99"/>
    <w:unhideWhenUsed/>
    <w:rsid w:val="002D602C"/>
    <w:rPr>
      <w:vertAlign w:val="superscript"/>
      <w:lang w:val="en-GB"/>
    </w:rPr>
  </w:style>
  <w:style w:type="paragraph" w:styleId="FootnoteText">
    <w:name w:val="footnote text"/>
    <w:basedOn w:val="Normal"/>
    <w:link w:val="FootnoteTextChar"/>
    <w:uiPriority w:val="99"/>
    <w:unhideWhenUsed/>
    <w:rsid w:val="002D602C"/>
    <w:pPr>
      <w:widowControl/>
      <w:spacing w:after="0" w:line="240" w:lineRule="auto"/>
    </w:pPr>
    <w:rPr>
      <w:rFonts w:ascii="Arial" w:eastAsiaTheme="minorEastAsia" w:hAnsi="Arial" w:cs="Arial"/>
      <w:i/>
      <w:color w:val="000000" w:themeColor="text1"/>
      <w:sz w:val="16"/>
      <w:szCs w:val="20"/>
      <w:lang w:val="en-GB" w:eastAsia="en-GB"/>
    </w:rPr>
  </w:style>
  <w:style w:type="character" w:customStyle="1" w:styleId="FootnoteTextChar">
    <w:name w:val="Footnote Text Char"/>
    <w:basedOn w:val="DefaultParagraphFont"/>
    <w:link w:val="FootnoteText"/>
    <w:uiPriority w:val="99"/>
    <w:rsid w:val="002D602C"/>
    <w:rPr>
      <w:rFonts w:ascii="Arial" w:eastAsiaTheme="minorEastAsia" w:hAnsi="Arial" w:cs="Arial"/>
      <w:i/>
      <w:color w:val="000000" w:themeColor="text1"/>
      <w:sz w:val="16"/>
      <w:szCs w:val="20"/>
      <w:lang w:val="en-GB" w:eastAsia="en-GB"/>
    </w:rPr>
  </w:style>
  <w:style w:type="paragraph" w:styleId="Caption">
    <w:name w:val="caption"/>
    <w:aliases w:val="Название объекта Знак,Знак Знак,Caption Char1 Char,Caption Char Char Char,Caption Char2 Char1 Char Char,Caption Char1 Char Char Char Char,Caption Char Char Char Char Char Char,Caption Char Char1 Char Char Char,таблица Ch,Map Char"/>
    <w:basedOn w:val="Normal"/>
    <w:next w:val="BodyText"/>
    <w:link w:val="CaptionChar"/>
    <w:uiPriority w:val="35"/>
    <w:unhideWhenUsed/>
    <w:qFormat/>
    <w:rsid w:val="002D602C"/>
    <w:pPr>
      <w:widowControl/>
      <w:spacing w:before="120" w:after="0" w:line="288" w:lineRule="auto"/>
    </w:pPr>
    <w:rPr>
      <w:rFonts w:ascii="Arial" w:eastAsiaTheme="minorEastAsia" w:hAnsi="Arial" w:cs="Arial"/>
      <w:bCs/>
      <w:i/>
      <w:color w:val="000000" w:themeColor="text1"/>
      <w:sz w:val="16"/>
      <w:szCs w:val="18"/>
      <w:lang w:val="en-GB" w:eastAsia="en-GB"/>
    </w:rPr>
  </w:style>
  <w:style w:type="numbering" w:customStyle="1" w:styleId="ListHeadings">
    <w:name w:val="List Headings"/>
    <w:uiPriority w:val="99"/>
    <w:rsid w:val="002D602C"/>
    <w:pPr>
      <w:numPr>
        <w:numId w:val="1"/>
      </w:numPr>
    </w:pPr>
  </w:style>
  <w:style w:type="character" w:customStyle="1" w:styleId="CaptionChar">
    <w:name w:val="Caption Char"/>
    <w:aliases w:val="Название объекта Знак Char,Знак Знак Char,Caption Char1 Char Char,Caption Char Char Char Char,Caption Char2 Char1 Char Char Char,Caption Char1 Char Char Char Char Char,Caption Char Char Char Char Char Char Char,таблица Ch Char,Map Char Char"/>
    <w:link w:val="Caption"/>
    <w:uiPriority w:val="35"/>
    <w:rsid w:val="002D602C"/>
    <w:rPr>
      <w:rFonts w:ascii="Arial" w:eastAsiaTheme="minorEastAsia" w:hAnsi="Arial" w:cs="Arial"/>
      <w:bCs/>
      <w:i/>
      <w:color w:val="000000" w:themeColor="text1"/>
      <w:sz w:val="16"/>
      <w:szCs w:val="18"/>
      <w:lang w:val="en-GB" w:eastAsia="en-GB"/>
    </w:rPr>
  </w:style>
  <w:style w:type="paragraph" w:styleId="NoSpacing">
    <w:name w:val="No Spacing"/>
    <w:uiPriority w:val="1"/>
    <w:qFormat/>
    <w:rsid w:val="002D602C"/>
    <w:pPr>
      <w:widowControl/>
      <w:spacing w:after="0" w:line="240" w:lineRule="auto"/>
    </w:pPr>
    <w:rPr>
      <w:rFonts w:ascii="Arial" w:eastAsiaTheme="minorEastAsia" w:hAnsi="Arial"/>
      <w:color w:val="000000" w:themeColor="text1"/>
      <w:sz w:val="20"/>
      <w:szCs w:val="20"/>
      <w:lang w:val="en-GB" w:eastAsia="en-GB"/>
    </w:rPr>
  </w:style>
  <w:style w:type="character" w:styleId="UnresolvedMention">
    <w:name w:val="Unresolved Mention"/>
    <w:basedOn w:val="DefaultParagraphFont"/>
    <w:uiPriority w:val="99"/>
    <w:semiHidden/>
    <w:unhideWhenUsed/>
    <w:rsid w:val="002D602C"/>
    <w:rPr>
      <w:color w:val="605E5C"/>
      <w:shd w:val="clear" w:color="auto" w:fill="E1DFDD"/>
    </w:rPr>
  </w:style>
  <w:style w:type="paragraph" w:styleId="ListParagraph">
    <w:name w:val="List Paragraph"/>
    <w:basedOn w:val="Normal"/>
    <w:uiPriority w:val="34"/>
    <w:qFormat/>
    <w:rsid w:val="00A903BD"/>
    <w:pPr>
      <w:ind w:left="720"/>
      <w:contextualSpacing/>
    </w:pPr>
  </w:style>
  <w:style w:type="paragraph" w:styleId="Revision">
    <w:name w:val="Revision"/>
    <w:hidden/>
    <w:uiPriority w:val="99"/>
    <w:semiHidden/>
    <w:rsid w:val="00112698"/>
    <w:pPr>
      <w:widowControl/>
      <w:spacing w:after="0" w:line="240" w:lineRule="auto"/>
    </w:pPr>
  </w:style>
  <w:style w:type="table" w:styleId="TableGrid">
    <w:name w:val="Table Grid"/>
    <w:basedOn w:val="TableNormal"/>
    <w:uiPriority w:val="59"/>
    <w:rsid w:val="00B24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C3C06"/>
    <w:rPr>
      <w:sz w:val="16"/>
      <w:szCs w:val="16"/>
    </w:rPr>
  </w:style>
  <w:style w:type="paragraph" w:styleId="CommentText">
    <w:name w:val="annotation text"/>
    <w:basedOn w:val="Normal"/>
    <w:link w:val="CommentTextChar"/>
    <w:uiPriority w:val="99"/>
    <w:semiHidden/>
    <w:unhideWhenUsed/>
    <w:rsid w:val="009C3C06"/>
    <w:pPr>
      <w:spacing w:line="240" w:lineRule="auto"/>
    </w:pPr>
    <w:rPr>
      <w:sz w:val="20"/>
      <w:szCs w:val="20"/>
    </w:rPr>
  </w:style>
  <w:style w:type="character" w:customStyle="1" w:styleId="CommentTextChar">
    <w:name w:val="Comment Text Char"/>
    <w:basedOn w:val="DefaultParagraphFont"/>
    <w:link w:val="CommentText"/>
    <w:uiPriority w:val="99"/>
    <w:semiHidden/>
    <w:rsid w:val="009C3C06"/>
    <w:rPr>
      <w:sz w:val="20"/>
      <w:szCs w:val="20"/>
    </w:rPr>
  </w:style>
  <w:style w:type="paragraph" w:styleId="CommentSubject">
    <w:name w:val="annotation subject"/>
    <w:basedOn w:val="CommentText"/>
    <w:next w:val="CommentText"/>
    <w:link w:val="CommentSubjectChar"/>
    <w:uiPriority w:val="99"/>
    <w:semiHidden/>
    <w:unhideWhenUsed/>
    <w:rsid w:val="009C3C06"/>
    <w:rPr>
      <w:b/>
      <w:bCs/>
    </w:rPr>
  </w:style>
  <w:style w:type="character" w:customStyle="1" w:styleId="CommentSubjectChar">
    <w:name w:val="Comment Subject Char"/>
    <w:basedOn w:val="CommentTextChar"/>
    <w:link w:val="CommentSubject"/>
    <w:uiPriority w:val="99"/>
    <w:semiHidden/>
    <w:rsid w:val="009C3C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98424">
      <w:bodyDiv w:val="1"/>
      <w:marLeft w:val="0"/>
      <w:marRight w:val="0"/>
      <w:marTop w:val="0"/>
      <w:marBottom w:val="0"/>
      <w:divBdr>
        <w:top w:val="none" w:sz="0" w:space="0" w:color="auto"/>
        <w:left w:val="none" w:sz="0" w:space="0" w:color="auto"/>
        <w:bottom w:val="none" w:sz="0" w:space="0" w:color="auto"/>
        <w:right w:val="none" w:sz="0" w:space="0" w:color="auto"/>
      </w:divBdr>
      <w:divsChild>
        <w:div w:id="1980767">
          <w:marLeft w:val="850"/>
          <w:marRight w:val="0"/>
          <w:marTop w:val="0"/>
          <w:marBottom w:val="120"/>
          <w:divBdr>
            <w:top w:val="none" w:sz="0" w:space="0" w:color="auto"/>
            <w:left w:val="none" w:sz="0" w:space="0" w:color="auto"/>
            <w:bottom w:val="none" w:sz="0" w:space="0" w:color="auto"/>
            <w:right w:val="none" w:sz="0" w:space="0" w:color="auto"/>
          </w:divBdr>
        </w:div>
        <w:div w:id="1507206415">
          <w:marLeft w:val="850"/>
          <w:marRight w:val="0"/>
          <w:marTop w:val="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m.blacka@wrl.unsw.edu.au"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D5C89AE573D64C983CB035841AC8DD" ma:contentTypeVersion="20" ma:contentTypeDescription="Create a new document." ma:contentTypeScope="" ma:versionID="85306e37b7975669d22c95502f9f0968">
  <xsd:schema xmlns:xsd="http://www.w3.org/2001/XMLSchema" xmlns:xs="http://www.w3.org/2001/XMLSchema" xmlns:p="http://schemas.microsoft.com/office/2006/metadata/properties" xmlns:ns1="http://schemas.microsoft.com/sharepoint/v3" xmlns:ns2="4999da03-29c8-491d-b21b-19c563f3cbee" xmlns:ns3="5c5cb526-2d3c-4844-99e9-ccfc96c2dd57" targetNamespace="http://schemas.microsoft.com/office/2006/metadata/properties" ma:root="true" ma:fieldsID="b69173c22556b34bcc073a9ea3b589f1" ns1:_="" ns2:_="" ns3:_="">
    <xsd:import namespace="http://schemas.microsoft.com/sharepoint/v3"/>
    <xsd:import namespace="4999da03-29c8-491d-b21b-19c563f3cbee"/>
    <xsd:import namespace="5c5cb526-2d3c-4844-99e9-ccfc96c2dd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99da03-29c8-491d-b21b-19c563f3cb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e0e8c0c4-99b0-4330-9541-42321b27ea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5cb526-2d3c-4844-99e9-ccfc96c2dd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34fba1-9bb2-4431-96f2-09c866040dde}" ma:internalName="TaxCatchAll" ma:showField="CatchAllData" ma:web="5c5cb526-2d3c-4844-99e9-ccfc96c2dd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CA0E31-C1DC-4265-A540-4E2AFEF44566}">
  <ds:schemaRefs>
    <ds:schemaRef ds:uri="http://schemas.openxmlformats.org/officeDocument/2006/bibliography"/>
  </ds:schemaRefs>
</ds:datastoreItem>
</file>

<file path=customXml/itemProps2.xml><?xml version="1.0" encoding="utf-8"?>
<ds:datastoreItem xmlns:ds="http://schemas.openxmlformats.org/officeDocument/2006/customXml" ds:itemID="{8528D4C3-A71E-44CA-A48D-D3D2BECB387D}">
  <ds:schemaRefs>
    <ds:schemaRef ds:uri="http://schemas.microsoft.com/sharepoint/v3/contenttype/forms"/>
  </ds:schemaRefs>
</ds:datastoreItem>
</file>

<file path=customXml/itemProps3.xml><?xml version="1.0" encoding="utf-8"?>
<ds:datastoreItem xmlns:ds="http://schemas.openxmlformats.org/officeDocument/2006/customXml" ds:itemID="{62F0DE2A-676A-476B-8639-95A4E2E26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99da03-29c8-491d-b21b-19c563f3cbee"/>
    <ds:schemaRef ds:uri="5c5cb526-2d3c-4844-99e9-ccfc96c2d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2179</Words>
  <Characters>12425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Microsoft Word - ICCE2014_Abstract in Depth</vt:lpstr>
    </vt:vector>
  </TitlesOfParts>
  <Company/>
  <LinksUpToDate>false</LinksUpToDate>
  <CharactersWithSpaces>14575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ICCE2014_Abstract in Depth</dc:title>
  <dc:subject>Microsoft Word - ICCE2014_Abstract in Depth</dc:subject>
  <dc:creator>Berk Yumer</dc:creator>
  <cp:lastModifiedBy>Gary Blumberg</cp:lastModifiedBy>
  <cp:revision>7</cp:revision>
  <cp:lastPrinted>2022-09-02T12:12:00Z</cp:lastPrinted>
  <dcterms:created xsi:type="dcterms:W3CDTF">2022-09-02T11:11:00Z</dcterms:created>
  <dcterms:modified xsi:type="dcterms:W3CDTF">2022-09-02T12:28:00Z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2014-02-04T00:00:00Z</vt:filetime>
  </property>
  <property fmtid="{D5CDD505-2E9C-101B-9397-08002B2CF9AE}" pid="3" name="LastSaved">
    <vt:filetime>2016-01-11T00:00:00Z</vt:filetime>
  </property>
</Properties>
</file>