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79C2EA" w14:textId="77777777" w:rsidR="0061611A" w:rsidRPr="0096157C" w:rsidRDefault="00615158">
      <w:pPr>
        <w:spacing w:before="81" w:line="247" w:lineRule="auto"/>
        <w:ind w:left="3073" w:right="624" w:hanging="2444"/>
        <w:rPr>
          <w:b/>
          <w:sz w:val="24"/>
          <w:szCs w:val="24"/>
        </w:rPr>
      </w:pPr>
      <w:r w:rsidRPr="0096157C">
        <w:rPr>
          <w:b/>
          <w:w w:val="105"/>
          <w:sz w:val="24"/>
          <w:szCs w:val="24"/>
        </w:rPr>
        <w:t>GRAY LEADS TO GREEN IN THE BLUE: BUILDING INFRASTRUCTURE TO ENHANCE COASTAL HABITAT</w:t>
      </w:r>
      <w:r w:rsidRPr="0096157C">
        <w:rPr>
          <w:b/>
          <w:w w:val="104"/>
          <w:sz w:val="24"/>
          <w:szCs w:val="24"/>
        </w:rPr>
        <w:t xml:space="preserve"> </w:t>
      </w:r>
    </w:p>
    <w:p w14:paraId="7C374F57" w14:textId="77777777" w:rsidR="0061611A" w:rsidRPr="0096157C" w:rsidRDefault="0061611A">
      <w:pPr>
        <w:pStyle w:val="BodyText"/>
        <w:spacing w:before="3"/>
        <w:ind w:left="0"/>
        <w:rPr>
          <w:b/>
          <w:sz w:val="24"/>
          <w:szCs w:val="24"/>
        </w:rPr>
      </w:pPr>
    </w:p>
    <w:p w14:paraId="70EBAF9E" w14:textId="0BB7A722" w:rsidR="0061611A" w:rsidRDefault="00615158" w:rsidP="00647252">
      <w:pPr>
        <w:pStyle w:val="BodyText"/>
        <w:spacing w:before="1" w:line="242" w:lineRule="auto"/>
        <w:ind w:left="0" w:right="4"/>
        <w:jc w:val="center"/>
      </w:pPr>
      <w:r>
        <w:rPr>
          <w:u w:val="single"/>
        </w:rPr>
        <w:t>Tundi Agardy</w:t>
      </w:r>
      <w:r>
        <w:t xml:space="preserve">, Baird, </w:t>
      </w:r>
      <w:hyperlink r:id="rId5">
        <w:r>
          <w:rPr>
            <w:color w:val="0000FF"/>
            <w:u w:val="single" w:color="0000FF"/>
          </w:rPr>
          <w:t>tagardy@baird.com</w:t>
        </w:r>
      </w:hyperlink>
      <w:r>
        <w:t xml:space="preserve"> </w:t>
      </w:r>
      <w:r w:rsidR="00915CB2">
        <w:br/>
      </w:r>
      <w:r>
        <w:t xml:space="preserve">Kevin MacIntosh, Baird, </w:t>
      </w:r>
      <w:hyperlink r:id="rId6">
        <w:r>
          <w:rPr>
            <w:color w:val="0000FF"/>
            <w:u w:val="single" w:color="0000FF"/>
          </w:rPr>
          <w:t>kmacintosh@baird.com</w:t>
        </w:r>
      </w:hyperlink>
    </w:p>
    <w:p w14:paraId="1CBD39B6" w14:textId="77777777" w:rsidR="0061611A" w:rsidRPr="00647252" w:rsidRDefault="0061611A">
      <w:pPr>
        <w:pStyle w:val="BodyText"/>
        <w:spacing w:before="5"/>
        <w:ind w:left="0"/>
        <w:rPr>
          <w:sz w:val="22"/>
          <w:szCs w:val="22"/>
        </w:rPr>
      </w:pPr>
    </w:p>
    <w:p w14:paraId="225BB198" w14:textId="77777777" w:rsidR="0061611A" w:rsidRPr="00647252" w:rsidRDefault="0061611A">
      <w:pPr>
        <w:sectPr w:rsidR="0061611A" w:rsidRPr="00647252" w:rsidSect="00102231">
          <w:type w:val="continuous"/>
          <w:pgSz w:w="12240" w:h="15840"/>
          <w:pgMar w:top="1382" w:right="1267" w:bottom="1296" w:left="1339" w:header="720" w:footer="720" w:gutter="0"/>
          <w:cols w:space="720"/>
        </w:sectPr>
      </w:pPr>
    </w:p>
    <w:p w14:paraId="4BDA8915" w14:textId="1F9377A7" w:rsidR="00901FE8" w:rsidRDefault="00615158" w:rsidP="00647252">
      <w:pPr>
        <w:pStyle w:val="BodyText"/>
        <w:ind w:left="0" w:right="43"/>
        <w:jc w:val="both"/>
      </w:pPr>
      <w:r>
        <w:t>In</w:t>
      </w:r>
      <w:r w:rsidR="009637F9">
        <w:t xml:space="preserve"> </w:t>
      </w:r>
      <w:r w:rsidR="00D91915">
        <w:t>discussion</w:t>
      </w:r>
      <w:r w:rsidR="009637F9">
        <w:t xml:space="preserve">s </w:t>
      </w:r>
      <w:r w:rsidR="00D91915">
        <w:t>about best practices in</w:t>
      </w:r>
      <w:r w:rsidR="009637F9">
        <w:t xml:space="preserve"> c</w:t>
      </w:r>
      <w:r>
        <w:t>oastal management</w:t>
      </w:r>
      <w:r w:rsidR="009637F9">
        <w:t xml:space="preserve"> and sustainable development</w:t>
      </w:r>
      <w:r>
        <w:t>,</w:t>
      </w:r>
      <w:r w:rsidR="00C92CED">
        <w:t xml:space="preserve"> structures that are used to </w:t>
      </w:r>
      <w:r>
        <w:t>buil</w:t>
      </w:r>
      <w:r w:rsidR="00C92CED">
        <w:t>d and protect</w:t>
      </w:r>
      <w:r>
        <w:t xml:space="preserve"> coastal </w:t>
      </w:r>
      <w:r w:rsidR="000D53E0">
        <w:t>habitats and properties</w:t>
      </w:r>
      <w:r>
        <w:t xml:space="preserve"> </w:t>
      </w:r>
      <w:r w:rsidR="00C92CED">
        <w:t>are</w:t>
      </w:r>
      <w:r>
        <w:t xml:space="preserve"> often referred to </w:t>
      </w:r>
      <w:r>
        <w:rPr>
          <w:spacing w:val="-3"/>
        </w:rPr>
        <w:t xml:space="preserve">as </w:t>
      </w:r>
      <w:r>
        <w:t xml:space="preserve">gray infrastructure, </w:t>
      </w:r>
      <w:r w:rsidR="009637F9">
        <w:rPr>
          <w:spacing w:val="-3"/>
        </w:rPr>
        <w:t>distinct from</w:t>
      </w:r>
      <w:r w:rsidR="00C92CED">
        <w:rPr>
          <w:spacing w:val="-3"/>
        </w:rPr>
        <w:t xml:space="preserve"> </w:t>
      </w:r>
      <w:r>
        <w:t xml:space="preserve">the </w:t>
      </w:r>
      <w:r>
        <w:rPr>
          <w:spacing w:val="-3"/>
        </w:rPr>
        <w:t xml:space="preserve">green </w:t>
      </w:r>
      <w:r>
        <w:t xml:space="preserve">infrastructure provided by nature. </w:t>
      </w:r>
      <w:r w:rsidR="000D53E0">
        <w:t xml:space="preserve">This green infrastructure includes natural habitats such </w:t>
      </w:r>
      <w:r w:rsidR="000D53E0">
        <w:rPr>
          <w:spacing w:val="-3"/>
        </w:rPr>
        <w:t xml:space="preserve">as </w:t>
      </w:r>
      <w:r w:rsidR="000D53E0">
        <w:t xml:space="preserve">mangroves, coral reefs, shellfish reefs, saltmarshes, and seagrasses - all of which have been demonstrated to maintain shorelines, </w:t>
      </w:r>
      <w:r w:rsidR="000D53E0">
        <w:rPr>
          <w:spacing w:val="-3"/>
        </w:rPr>
        <w:t>balanc</w:t>
      </w:r>
      <w:r w:rsidR="00074955">
        <w:rPr>
          <w:spacing w:val="-3"/>
        </w:rPr>
        <w:t>e</w:t>
      </w:r>
      <w:r w:rsidR="000D53E0">
        <w:rPr>
          <w:spacing w:val="-3"/>
        </w:rPr>
        <w:t xml:space="preserve"> </w:t>
      </w:r>
      <w:r w:rsidR="000D53E0">
        <w:t xml:space="preserve">hydrology, </w:t>
      </w:r>
      <w:r w:rsidR="000D53E0">
        <w:rPr>
          <w:spacing w:val="-3"/>
        </w:rPr>
        <w:t xml:space="preserve">buffer </w:t>
      </w:r>
      <w:r w:rsidR="000D53E0">
        <w:t xml:space="preserve">land from storms, improve </w:t>
      </w:r>
      <w:r w:rsidR="000D53E0">
        <w:rPr>
          <w:spacing w:val="-3"/>
        </w:rPr>
        <w:t xml:space="preserve">water </w:t>
      </w:r>
      <w:r w:rsidR="000D53E0">
        <w:t>quality, and provide recreational and aesthetical values.</w:t>
      </w:r>
      <w:r w:rsidR="00074955">
        <w:t xml:space="preserve"> Concerns arise when built infrastructure damages such beneficial habitats, as can happen if designs are inadequate or poorly planned. The result is that m</w:t>
      </w:r>
      <w:r>
        <w:t xml:space="preserve">uch of the current narrative around gray/green infrastructure </w:t>
      </w:r>
      <w:r w:rsidR="00074955">
        <w:t xml:space="preserve">has </w:t>
      </w:r>
      <w:r w:rsidR="009637F9">
        <w:t>create</w:t>
      </w:r>
      <w:r w:rsidR="00074955">
        <w:t>d</w:t>
      </w:r>
      <w:r w:rsidR="009637F9">
        <w:t xml:space="preserve"> a false</w:t>
      </w:r>
      <w:r w:rsidR="00074955">
        <w:t xml:space="preserve"> and dangerous</w:t>
      </w:r>
      <w:r w:rsidR="009637F9">
        <w:t xml:space="preserve"> dichotomy: green infrastructure is labelled a ‘nature-based solution’, while gr</w:t>
      </w:r>
      <w:r w:rsidR="002B2267">
        <w:t>a</w:t>
      </w:r>
      <w:r w:rsidR="009637F9">
        <w:t xml:space="preserve">y infrastructure is portrayed or perceived by certain stakeholders as the opposite (sometimes implying that engineered solutions are not </w:t>
      </w:r>
      <w:r w:rsidR="00C92CED">
        <w:t>long</w:t>
      </w:r>
      <w:r w:rsidR="00D16EF3">
        <w:t>-</w:t>
      </w:r>
      <w:r w:rsidR="00C92CED">
        <w:t xml:space="preserve">term </w:t>
      </w:r>
      <w:r w:rsidR="009637F9">
        <w:t>solutions at all, but rather</w:t>
      </w:r>
      <w:r w:rsidR="00C92CED">
        <w:t xml:space="preserve"> short</w:t>
      </w:r>
      <w:r w:rsidR="006F1A39">
        <w:t>-</w:t>
      </w:r>
      <w:r w:rsidR="00C92CED">
        <w:t>term solutions that can pose long</w:t>
      </w:r>
      <w:r w:rsidR="002B2267">
        <w:t>-</w:t>
      </w:r>
      <w:r w:rsidR="00C92CED">
        <w:t>term</w:t>
      </w:r>
      <w:r w:rsidR="009637F9">
        <w:t xml:space="preserve"> problems).</w:t>
      </w:r>
    </w:p>
    <w:p w14:paraId="1DD4F53A" w14:textId="77777777" w:rsidR="00915CB2" w:rsidRDefault="00915CB2" w:rsidP="0016104F">
      <w:pPr>
        <w:pStyle w:val="BodyText"/>
        <w:ind w:left="0" w:right="38"/>
        <w:jc w:val="both"/>
      </w:pPr>
    </w:p>
    <w:p w14:paraId="32B8C9B8" w14:textId="349D9E76" w:rsidR="0061611A" w:rsidRDefault="00074955" w:rsidP="005A1696">
      <w:pPr>
        <w:pStyle w:val="BodyText"/>
        <w:ind w:left="0" w:right="38"/>
        <w:jc w:val="both"/>
      </w:pPr>
      <w:r>
        <w:t>In fact</w:t>
      </w:r>
      <w:r w:rsidR="00D16EF3">
        <w:t>,</w:t>
      </w:r>
      <w:r>
        <w:t xml:space="preserve"> both gray and green infrastructure can delive</w:t>
      </w:r>
      <w:r w:rsidR="00400318">
        <w:t xml:space="preserve">r </w:t>
      </w:r>
      <w:r>
        <w:t xml:space="preserve">benefits such as shoreline stabilization, water quality maintenance, enhancement of aesthetic values, and risk reduction. </w:t>
      </w:r>
      <w:r w:rsidR="00400318">
        <w:t>However, b</w:t>
      </w:r>
      <w:r w:rsidR="00615158">
        <w:t>uilt infrastructure</w:t>
      </w:r>
      <w:r w:rsidR="00400318">
        <w:t xml:space="preserve"> </w:t>
      </w:r>
      <w:r w:rsidR="00615158">
        <w:t xml:space="preserve">is generally assumed to </w:t>
      </w:r>
      <w:r w:rsidR="00615158">
        <w:rPr>
          <w:spacing w:val="-4"/>
        </w:rPr>
        <w:t xml:space="preserve">be </w:t>
      </w:r>
      <w:r w:rsidR="00615158">
        <w:rPr>
          <w:spacing w:val="-3"/>
        </w:rPr>
        <w:t xml:space="preserve">more </w:t>
      </w:r>
      <w:r w:rsidR="00615158">
        <w:t xml:space="preserve">costly than natural infrastructure, </w:t>
      </w:r>
      <w:r w:rsidR="002B2267">
        <w:t xml:space="preserve">and </w:t>
      </w:r>
      <w:r w:rsidR="006F1A39">
        <w:rPr>
          <w:spacing w:val="-3"/>
        </w:rPr>
        <w:t>is sometimes also</w:t>
      </w:r>
      <w:r w:rsidR="00615158">
        <w:t xml:space="preserve"> perceived as providing fewer values. In a sense this creates stand-offs between conservationists and </w:t>
      </w:r>
      <w:r w:rsidR="00615158">
        <w:rPr>
          <w:spacing w:val="-3"/>
        </w:rPr>
        <w:t xml:space="preserve">coastal </w:t>
      </w:r>
      <w:r w:rsidR="00615158">
        <w:t xml:space="preserve">engineers – </w:t>
      </w:r>
      <w:r w:rsidR="00615158">
        <w:rPr>
          <w:spacing w:val="-3"/>
        </w:rPr>
        <w:t xml:space="preserve">when </w:t>
      </w:r>
      <w:r w:rsidR="00615158">
        <w:t xml:space="preserve">the two communities should </w:t>
      </w:r>
      <w:r w:rsidR="00615158">
        <w:rPr>
          <w:spacing w:val="-4"/>
        </w:rPr>
        <w:t xml:space="preserve">be </w:t>
      </w:r>
      <w:r w:rsidR="00615158">
        <w:t>working together to find optimal gray/green</w:t>
      </w:r>
      <w:r w:rsidR="00615158">
        <w:rPr>
          <w:spacing w:val="-18"/>
        </w:rPr>
        <w:t xml:space="preserve"> </w:t>
      </w:r>
      <w:r w:rsidR="00615158">
        <w:t xml:space="preserve">solutions. </w:t>
      </w:r>
    </w:p>
    <w:p w14:paraId="78CDF7C1" w14:textId="77777777" w:rsidR="00725460" w:rsidRDefault="00725460" w:rsidP="005A1696">
      <w:pPr>
        <w:pStyle w:val="BodyText"/>
        <w:ind w:left="0"/>
        <w:rPr>
          <w:w w:val="101"/>
        </w:rPr>
      </w:pPr>
    </w:p>
    <w:p w14:paraId="2D92ECAE" w14:textId="0889EA21" w:rsidR="0061611A" w:rsidRDefault="006F1A39" w:rsidP="00647252">
      <w:pPr>
        <w:pStyle w:val="BodyText"/>
        <w:ind w:left="0"/>
        <w:jc w:val="both"/>
      </w:pPr>
      <w:r>
        <w:t xml:space="preserve">Gray </w:t>
      </w:r>
      <w:r w:rsidR="00400318">
        <w:t xml:space="preserve">infrastructure can not only work hand-in-hand with natural habitat to provide the benefits listed above, </w:t>
      </w:r>
      <w:proofErr w:type="gramStart"/>
      <w:r w:rsidR="00BA28E0">
        <w:t xml:space="preserve">it </w:t>
      </w:r>
      <w:r w:rsidR="00400318">
        <w:t>can</w:t>
      </w:r>
      <w:proofErr w:type="gramEnd"/>
      <w:r w:rsidR="00400318">
        <w:t xml:space="preserve"> be designed in such a way as to ‘improve nature’ </w:t>
      </w:r>
      <w:r w:rsidR="002B2267">
        <w:t xml:space="preserve">by </w:t>
      </w:r>
      <w:r w:rsidR="00400318">
        <w:t xml:space="preserve">allowing restoration and recovery of degraded ecosystems. </w:t>
      </w:r>
      <w:r>
        <w:t>I</w:t>
      </w:r>
      <w:r w:rsidR="00615158">
        <w:t xml:space="preserve">nnovative designs in coastal engineering can enhance ecosystem recovery, improve ecosystem health, and enhance the flow of benefits that are generated by nature. </w:t>
      </w:r>
      <w:r w:rsidR="00BA28E0">
        <w:t>Recognizing this, w</w:t>
      </w:r>
      <w:r w:rsidR="00615158">
        <w:t xml:space="preserve">e propose a shift in the conversation, away from pitting gray against green, and toward a multi-faceted approach that uses engineering design to enhance natural habitat.  </w:t>
      </w:r>
    </w:p>
    <w:p w14:paraId="788EA78C" w14:textId="77777777" w:rsidR="0061611A" w:rsidRDefault="00615158" w:rsidP="00647252">
      <w:pPr>
        <w:pStyle w:val="BodyText"/>
        <w:ind w:left="0"/>
        <w:jc w:val="both"/>
      </w:pPr>
      <w:r w:rsidRPr="00647252">
        <w:t xml:space="preserve"> </w:t>
      </w:r>
    </w:p>
    <w:p w14:paraId="13BEABFC" w14:textId="04A32597" w:rsidR="0061611A" w:rsidRDefault="000449A8" w:rsidP="00647252">
      <w:pPr>
        <w:pStyle w:val="BodyText"/>
        <w:ind w:left="0"/>
        <w:jc w:val="both"/>
      </w:pPr>
      <w:r>
        <w:t>Herein</w:t>
      </w:r>
      <w:r w:rsidR="00615158">
        <w:t xml:space="preserve"> we describe three examples of coastal engineering projects in Barbados that have kickstarted ecological recovery and improved environmental health, with the result that gray infrastructure has led to expanded green infrastructure in the marine (blue) environment. All three projects were funded by the Government of Barbados and managed by the Coastal Zone Management Unit</w:t>
      </w:r>
      <w:r w:rsidR="00102231">
        <w:t xml:space="preserve"> and include:</w:t>
      </w:r>
      <w:r w:rsidR="00615158">
        <w:t xml:space="preserve"> </w:t>
      </w:r>
      <w:r w:rsidR="00BA28E0">
        <w:t xml:space="preserve">1) </w:t>
      </w:r>
      <w:r w:rsidR="00615158">
        <w:t>a 1.3 kilometer coastal boardwalk (Rockley) with built-in run-off filtration</w:t>
      </w:r>
      <w:r w:rsidR="00BA28E0">
        <w:t>;</w:t>
      </w:r>
      <w:r w:rsidR="00615158">
        <w:t xml:space="preserve"> </w:t>
      </w:r>
      <w:r w:rsidR="00BA28E0">
        <w:t xml:space="preserve">2) </w:t>
      </w:r>
      <w:r w:rsidR="00E009E5">
        <w:t xml:space="preserve">flow-through groynes, </w:t>
      </w:r>
      <w:r w:rsidR="00615158">
        <w:t>a pair of submerged breakwaters</w:t>
      </w:r>
      <w:r w:rsidR="00E009E5">
        <w:t>,</w:t>
      </w:r>
      <w:r w:rsidR="00615158">
        <w:t xml:space="preserve"> and a fluidizer that has expanded beach areas and improved the conditions in a coastal lagoon and adjacent bay (Holetown)</w:t>
      </w:r>
      <w:r w:rsidR="00BA28E0">
        <w:t>;</w:t>
      </w:r>
      <w:r w:rsidR="00615158">
        <w:t xml:space="preserve"> and </w:t>
      </w:r>
      <w:r w:rsidR="00BA28E0">
        <w:t xml:space="preserve">3) </w:t>
      </w:r>
      <w:r w:rsidR="00615158">
        <w:t xml:space="preserve">a </w:t>
      </w:r>
      <w:r w:rsidR="00615158">
        <w:t xml:space="preserve">series of breakwaters in other </w:t>
      </w:r>
      <w:r>
        <w:t xml:space="preserve">west coast </w:t>
      </w:r>
      <w:r w:rsidR="00615158">
        <w:t>location</w:t>
      </w:r>
      <w:r w:rsidR="00BA28E0">
        <w:t>s</w:t>
      </w:r>
      <w:r w:rsidR="00615158">
        <w:t xml:space="preserve"> that ha</w:t>
      </w:r>
      <w:r>
        <w:t>ve</w:t>
      </w:r>
      <w:r w:rsidR="00615158">
        <w:t xml:space="preserve"> stabilized beaches used by residents, tourists, and wildlife alike. </w:t>
      </w:r>
    </w:p>
    <w:p w14:paraId="14D89B6C" w14:textId="3AD0EB2C" w:rsidR="0061611A" w:rsidRDefault="00615158" w:rsidP="00647252">
      <w:pPr>
        <w:pStyle w:val="BodyText"/>
        <w:ind w:left="0"/>
        <w:jc w:val="both"/>
      </w:pPr>
      <w:r w:rsidRPr="00647252">
        <w:t xml:space="preserve"> </w:t>
      </w:r>
    </w:p>
    <w:p w14:paraId="73DDE454" w14:textId="2191B0AA" w:rsidR="00BA28E0" w:rsidRPr="00647252" w:rsidRDefault="00BA28E0" w:rsidP="00647252">
      <w:pPr>
        <w:pStyle w:val="BodyText"/>
        <w:ind w:left="0"/>
        <w:jc w:val="both"/>
        <w:rPr>
          <w:caps/>
        </w:rPr>
      </w:pPr>
      <w:r w:rsidRPr="00647252">
        <w:rPr>
          <w:caps/>
        </w:rPr>
        <w:t xml:space="preserve">1. </w:t>
      </w:r>
      <w:r w:rsidR="00901FE8" w:rsidRPr="00647252">
        <w:rPr>
          <w:caps/>
        </w:rPr>
        <w:t>A</w:t>
      </w:r>
      <w:r w:rsidRPr="00647252">
        <w:rPr>
          <w:caps/>
        </w:rPr>
        <w:t xml:space="preserve"> small-scale example: Rockley Boardwalk</w:t>
      </w:r>
    </w:p>
    <w:p w14:paraId="2AEC8DB7" w14:textId="107F17C2" w:rsidR="0061611A" w:rsidRDefault="00615158" w:rsidP="0040028F">
      <w:pPr>
        <w:pStyle w:val="BodyText"/>
        <w:ind w:left="0" w:right="43"/>
        <w:jc w:val="both"/>
      </w:pPr>
      <w:r>
        <w:t xml:space="preserve">The Rockley boardwalk (Figure </w:t>
      </w:r>
      <w:r w:rsidR="00102231" w:rsidRPr="00647252">
        <w:t>1</w:t>
      </w:r>
      <w:r w:rsidRPr="00647252">
        <w:t xml:space="preserve">) </w:t>
      </w:r>
      <w:r>
        <w:t xml:space="preserve">on the south coast of Barbados has </w:t>
      </w:r>
      <w:r w:rsidRPr="00647252">
        <w:t xml:space="preserve">been </w:t>
      </w:r>
      <w:r>
        <w:t xml:space="preserve">widely lauded as an example of a successful hard engineering response to </w:t>
      </w:r>
      <w:r w:rsidRPr="00647252">
        <w:t xml:space="preserve">coastal </w:t>
      </w:r>
      <w:r>
        <w:t xml:space="preserve">erosion. However, coastal planners are increasingly avoiding hard engineering where climate </w:t>
      </w:r>
      <w:r w:rsidRPr="00647252">
        <w:t xml:space="preserve">change </w:t>
      </w:r>
      <w:r>
        <w:t>adaptation</w:t>
      </w:r>
      <w:r w:rsidRPr="00647252">
        <w:t xml:space="preserve"> </w:t>
      </w:r>
      <w:r>
        <w:t>is</w:t>
      </w:r>
      <w:r w:rsidRPr="00647252">
        <w:t xml:space="preserve"> </w:t>
      </w:r>
      <w:r>
        <w:t>required,</w:t>
      </w:r>
      <w:r w:rsidRPr="00647252">
        <w:t xml:space="preserve"> </w:t>
      </w:r>
      <w:r>
        <w:t>looking</w:t>
      </w:r>
      <w:r w:rsidRPr="00647252">
        <w:t xml:space="preserve"> </w:t>
      </w:r>
      <w:r>
        <w:t>instead</w:t>
      </w:r>
      <w:r w:rsidRPr="00647252">
        <w:t xml:space="preserve"> </w:t>
      </w:r>
      <w:r>
        <w:t>to</w:t>
      </w:r>
      <w:r w:rsidRPr="00647252">
        <w:t xml:space="preserve"> a </w:t>
      </w:r>
      <w:r>
        <w:t xml:space="preserve">combination of </w:t>
      </w:r>
      <w:r w:rsidRPr="00647252">
        <w:t xml:space="preserve">hard and </w:t>
      </w:r>
      <w:r>
        <w:t>soft engineering (</w:t>
      </w:r>
      <w:proofErr w:type="spellStart"/>
      <w:r>
        <w:t>Mycoo</w:t>
      </w:r>
      <w:proofErr w:type="spellEnd"/>
      <w:r>
        <w:t xml:space="preserve"> and </w:t>
      </w:r>
      <w:r w:rsidRPr="00647252">
        <w:t xml:space="preserve">Chadwick, </w:t>
      </w:r>
      <w:r>
        <w:t xml:space="preserve">2012). What may be overlooked, however, is the fact that the construction of the boardwalk has created </w:t>
      </w:r>
      <w:r w:rsidRPr="00647252">
        <w:t xml:space="preserve">new </w:t>
      </w:r>
      <w:r>
        <w:t xml:space="preserve">and expanded beaches that facilitate adaptation to </w:t>
      </w:r>
      <w:r w:rsidRPr="00647252">
        <w:t xml:space="preserve">sea </w:t>
      </w:r>
      <w:r>
        <w:t xml:space="preserve">level rise. These expanded beaches </w:t>
      </w:r>
      <w:r w:rsidRPr="00647252">
        <w:t xml:space="preserve">improve </w:t>
      </w:r>
      <w:r>
        <w:t xml:space="preserve">recreational access, enhance security, </w:t>
      </w:r>
      <w:r w:rsidRPr="00647252">
        <w:t xml:space="preserve">and </w:t>
      </w:r>
      <w:r>
        <w:t>create habitat</w:t>
      </w:r>
      <w:r w:rsidRPr="00647252">
        <w:t xml:space="preserve"> for </w:t>
      </w:r>
      <w:r>
        <w:t>wildlife</w:t>
      </w:r>
      <w:r w:rsidRPr="00647252">
        <w:t xml:space="preserve"> </w:t>
      </w:r>
      <w:r>
        <w:t>such</w:t>
      </w:r>
      <w:r w:rsidRPr="00647252">
        <w:t xml:space="preserve"> as </w:t>
      </w:r>
      <w:r>
        <w:t>shorebirds</w:t>
      </w:r>
      <w:r w:rsidRPr="00647252">
        <w:t xml:space="preserve"> and nesting sea</w:t>
      </w:r>
      <w:r>
        <w:t xml:space="preserve"> turtles. In addition, the boardwalk’s drainage system was engineered specifically to reduce land-based sources of pollution and has resulted in improvements in water quality in the nearshore environment. This is a</w:t>
      </w:r>
      <w:r w:rsidR="00502920">
        <w:t xml:space="preserve"> tangible, and much valued,</w:t>
      </w:r>
      <w:r>
        <w:t xml:space="preserve"> example of how built infrastructure can enhance natural habitat, in both quality and quantity. </w:t>
      </w:r>
    </w:p>
    <w:p w14:paraId="1D2C0639" w14:textId="1C0431F7" w:rsidR="00102231" w:rsidRPr="00647252" w:rsidRDefault="00102231" w:rsidP="00647252">
      <w:pPr>
        <w:pStyle w:val="BodyText"/>
        <w:ind w:left="0" w:right="38"/>
        <w:jc w:val="both"/>
      </w:pPr>
    </w:p>
    <w:p w14:paraId="7F95C3D9" w14:textId="7D00B917" w:rsidR="00102231" w:rsidRDefault="00102231" w:rsidP="0016104F">
      <w:pPr>
        <w:pStyle w:val="BodyText"/>
        <w:ind w:left="0" w:right="38"/>
        <w:jc w:val="both"/>
      </w:pPr>
      <w:r>
        <w:rPr>
          <w:noProof/>
        </w:rPr>
        <w:drawing>
          <wp:inline distT="0" distB="0" distL="0" distR="0" wp14:anchorId="132370E1" wp14:editId="27576D5E">
            <wp:extent cx="2852928" cy="1310958"/>
            <wp:effectExtent l="0" t="0" r="5080" b="381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rotWithShape="1">
                    <a:blip r:embed="rId7" cstate="print">
                      <a:extLst>
                        <a:ext uri="{28A0092B-C50C-407E-A947-70E740481C1C}">
                          <a14:useLocalDpi xmlns:a14="http://schemas.microsoft.com/office/drawing/2010/main" val="0"/>
                        </a:ext>
                      </a:extLst>
                    </a:blip>
                    <a:srcRect b="32082"/>
                    <a:stretch/>
                  </pic:blipFill>
                  <pic:spPr bwMode="auto">
                    <a:xfrm>
                      <a:off x="0" y="0"/>
                      <a:ext cx="2852928" cy="1310958"/>
                    </a:xfrm>
                    <a:prstGeom prst="rect">
                      <a:avLst/>
                    </a:prstGeom>
                    <a:ln>
                      <a:noFill/>
                    </a:ln>
                    <a:extLst>
                      <a:ext uri="{53640926-AAD7-44D8-BBD7-CCE9431645EC}">
                        <a14:shadowObscured xmlns:a14="http://schemas.microsoft.com/office/drawing/2010/main"/>
                      </a:ext>
                    </a:extLst>
                  </pic:spPr>
                </pic:pic>
              </a:graphicData>
            </a:graphic>
          </wp:inline>
        </w:drawing>
      </w:r>
    </w:p>
    <w:p w14:paraId="1FC99EB8" w14:textId="77777777" w:rsidR="0016104F" w:rsidRPr="00647252" w:rsidRDefault="0016104F" w:rsidP="00647252">
      <w:pPr>
        <w:pStyle w:val="BodyText"/>
        <w:ind w:left="0" w:right="38"/>
        <w:jc w:val="both"/>
        <w:rPr>
          <w:sz w:val="4"/>
          <w:szCs w:val="4"/>
        </w:rPr>
      </w:pPr>
    </w:p>
    <w:p w14:paraId="1C4403BA" w14:textId="4E75F00F" w:rsidR="00102231" w:rsidRPr="00647252" w:rsidRDefault="00102231" w:rsidP="00647252">
      <w:pPr>
        <w:pStyle w:val="BodyText"/>
        <w:ind w:left="0" w:right="38"/>
        <w:jc w:val="both"/>
      </w:pPr>
      <w:r>
        <w:rPr>
          <w:noProof/>
        </w:rPr>
        <w:drawing>
          <wp:inline distT="0" distB="0" distL="0" distR="0" wp14:anchorId="1F038268" wp14:editId="65017CF6">
            <wp:extent cx="2856865" cy="1071245"/>
            <wp:effectExtent l="0" t="0" r="635"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56865" cy="1071245"/>
                    </a:xfrm>
                    <a:prstGeom prst="rect">
                      <a:avLst/>
                    </a:prstGeom>
                  </pic:spPr>
                </pic:pic>
              </a:graphicData>
            </a:graphic>
          </wp:inline>
        </w:drawing>
      </w:r>
    </w:p>
    <w:p w14:paraId="52B04B81" w14:textId="47C7C905" w:rsidR="007E5BBE" w:rsidRPr="00647252" w:rsidRDefault="00901FE8" w:rsidP="00647252">
      <w:pPr>
        <w:pStyle w:val="BodyText"/>
        <w:spacing w:before="49"/>
        <w:ind w:left="0" w:right="43"/>
        <w:jc w:val="both"/>
        <w:rPr>
          <w:sz w:val="17"/>
          <w:szCs w:val="17"/>
        </w:rPr>
      </w:pPr>
      <w:r w:rsidRPr="007E5BBE">
        <w:rPr>
          <w:sz w:val="17"/>
          <w:szCs w:val="17"/>
        </w:rPr>
        <w:t>Figure 1</w:t>
      </w:r>
      <w:r w:rsidR="00C91C0E" w:rsidRPr="007E5BBE">
        <w:rPr>
          <w:sz w:val="17"/>
          <w:szCs w:val="17"/>
        </w:rPr>
        <w:t xml:space="preserve"> -</w:t>
      </w:r>
      <w:r w:rsidRPr="007E5BBE">
        <w:rPr>
          <w:sz w:val="17"/>
          <w:szCs w:val="17"/>
        </w:rPr>
        <w:t xml:space="preserve"> Before (top) and after (bottom) photos of a portion of the Baird-engineered Richard Haynes boardwalk</w:t>
      </w:r>
      <w:r w:rsidRPr="00647252">
        <w:rPr>
          <w:sz w:val="17"/>
          <w:szCs w:val="17"/>
        </w:rPr>
        <w:t xml:space="preserve"> </w:t>
      </w:r>
    </w:p>
    <w:p w14:paraId="51CCEB72" w14:textId="2C56639C" w:rsidR="00C91C0E" w:rsidRDefault="00C91C0E" w:rsidP="00647252">
      <w:pPr>
        <w:pStyle w:val="BodyText"/>
        <w:ind w:left="0" w:right="38"/>
        <w:jc w:val="both"/>
      </w:pPr>
    </w:p>
    <w:p w14:paraId="245019A2" w14:textId="77777777" w:rsidR="003746FD" w:rsidRDefault="003746FD" w:rsidP="00647252">
      <w:pPr>
        <w:pStyle w:val="BodyText"/>
        <w:ind w:left="0"/>
        <w:jc w:val="both"/>
        <w:rPr>
          <w:caps/>
        </w:rPr>
      </w:pPr>
    </w:p>
    <w:p w14:paraId="10A1CFE4" w14:textId="03746B96" w:rsidR="00474606" w:rsidRPr="00647252" w:rsidRDefault="00474606" w:rsidP="00647252">
      <w:pPr>
        <w:pStyle w:val="BodyText"/>
        <w:ind w:left="0"/>
        <w:jc w:val="both"/>
        <w:rPr>
          <w:caps/>
        </w:rPr>
      </w:pPr>
      <w:r w:rsidRPr="00647252">
        <w:rPr>
          <w:caps/>
        </w:rPr>
        <w:t xml:space="preserve">2. </w:t>
      </w:r>
      <w:r w:rsidR="00901FE8" w:rsidRPr="00647252">
        <w:rPr>
          <w:caps/>
        </w:rPr>
        <w:t>Multiple habitats restored</w:t>
      </w:r>
      <w:r w:rsidR="00BE1894" w:rsidRPr="00647252">
        <w:rPr>
          <w:caps/>
        </w:rPr>
        <w:t xml:space="preserve"> through gray infrastructure in one site</w:t>
      </w:r>
      <w:r w:rsidR="006A1DCC" w:rsidRPr="00647252">
        <w:rPr>
          <w:caps/>
        </w:rPr>
        <w:t xml:space="preserve">: </w:t>
      </w:r>
      <w:r w:rsidRPr="00647252">
        <w:rPr>
          <w:caps/>
        </w:rPr>
        <w:t>Holetown beach expansion and shoreline stabilization</w:t>
      </w:r>
    </w:p>
    <w:p w14:paraId="1E2C5D4E" w14:textId="2BDD0E79" w:rsidR="00E45FD3" w:rsidRDefault="00615158" w:rsidP="00647252">
      <w:pPr>
        <w:pStyle w:val="BodyText"/>
        <w:ind w:left="0"/>
        <w:jc w:val="both"/>
      </w:pPr>
      <w:r>
        <w:t xml:space="preserve">In the second example, </w:t>
      </w:r>
      <w:r w:rsidR="00725460">
        <w:t>a series of structures were designed and built in the Holetown area to</w:t>
      </w:r>
      <w:r>
        <w:t xml:space="preserve"> stabilize </w:t>
      </w:r>
      <w:r w:rsidR="00725460">
        <w:t xml:space="preserve">the </w:t>
      </w:r>
      <w:r>
        <w:t>eroding beaches adjacent to Folkestone Marine Park</w:t>
      </w:r>
      <w:r w:rsidR="00725460">
        <w:t xml:space="preserve">, </w:t>
      </w:r>
      <w:r>
        <w:t xml:space="preserve">on </w:t>
      </w:r>
      <w:r w:rsidRPr="00647252">
        <w:t xml:space="preserve">Barbados’ </w:t>
      </w:r>
      <w:r>
        <w:t xml:space="preserve">west coast. </w:t>
      </w:r>
      <w:r w:rsidR="00725460">
        <w:t xml:space="preserve">The structures included flow through groynes (Figure </w:t>
      </w:r>
      <w:r w:rsidR="00102231">
        <w:t>2</w:t>
      </w:r>
      <w:r w:rsidR="00725460">
        <w:t>)</w:t>
      </w:r>
      <w:r w:rsidR="00102231">
        <w:t>.</w:t>
      </w:r>
      <w:r w:rsidR="00725460">
        <w:t xml:space="preserve"> </w:t>
      </w:r>
    </w:p>
    <w:p w14:paraId="46CCB6F4" w14:textId="4A6A20A5" w:rsidR="00725460" w:rsidRPr="00647252" w:rsidRDefault="00725460" w:rsidP="00647252">
      <w:pPr>
        <w:pStyle w:val="BodyText"/>
        <w:ind w:left="0" w:right="38"/>
        <w:jc w:val="both"/>
        <w:rPr>
          <w:sz w:val="17"/>
          <w:szCs w:val="17"/>
        </w:rPr>
      </w:pPr>
    </w:p>
    <w:p w14:paraId="3456BD27" w14:textId="4DEB84D1" w:rsidR="00E86304" w:rsidRDefault="00E86304" w:rsidP="00647252">
      <w:pPr>
        <w:pStyle w:val="BodyText"/>
        <w:spacing w:before="49"/>
        <w:ind w:left="0" w:right="43"/>
        <w:jc w:val="both"/>
        <w:rPr>
          <w:sz w:val="17"/>
          <w:szCs w:val="17"/>
        </w:rPr>
      </w:pPr>
      <w:r w:rsidRPr="00E86304">
        <w:rPr>
          <w:noProof/>
          <w:sz w:val="17"/>
          <w:szCs w:val="17"/>
        </w:rPr>
        <w:lastRenderedPageBreak/>
        <w:drawing>
          <wp:inline distT="0" distB="0" distL="0" distR="0" wp14:anchorId="5F531DAA" wp14:editId="65E18B61">
            <wp:extent cx="2898775" cy="1983740"/>
            <wp:effectExtent l="0" t="0" r="0" b="0"/>
            <wp:docPr id="8" name="Picture 3" descr="A group of people walking on a sandy beach&#10;&#10;Description automatically generated">
              <a:extLst xmlns:a="http://schemas.openxmlformats.org/drawingml/2006/main">
                <a:ext uri="{FF2B5EF4-FFF2-40B4-BE49-F238E27FC236}">
                  <a16:creationId xmlns:a16="http://schemas.microsoft.com/office/drawing/2014/main" id="{05DCA2B9-5F30-4F90-B349-5E3BD6CB08F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 descr="A group of people walking on a sandy beach&#10;&#10;Description automatically generated">
                      <a:extLst>
                        <a:ext uri="{FF2B5EF4-FFF2-40B4-BE49-F238E27FC236}">
                          <a16:creationId xmlns:a16="http://schemas.microsoft.com/office/drawing/2014/main" id="{05DCA2B9-5F30-4F90-B349-5E3BD6CB08FF}"/>
                        </a:ext>
                      </a:extLst>
                    </pic:cNvPr>
                    <pic:cNvPicPr>
                      <a:picLocks noChangeAspect="1" noChangeArrowheads="1"/>
                    </pic:cNvPicPr>
                  </pic:nvPicPr>
                  <pic:blipFill rotWithShape="1">
                    <a:blip r:embed="rId9"/>
                    <a:srcRect r="4" b="7521"/>
                    <a:stretch/>
                  </pic:blipFill>
                  <pic:spPr bwMode="auto">
                    <a:xfrm>
                      <a:off x="0" y="0"/>
                      <a:ext cx="2898775" cy="1983740"/>
                    </a:xfrm>
                    <a:prstGeom prst="rect">
                      <a:avLst/>
                    </a:prstGeom>
                    <a:noFill/>
                  </pic:spPr>
                </pic:pic>
              </a:graphicData>
            </a:graphic>
          </wp:inline>
        </w:drawing>
      </w:r>
    </w:p>
    <w:p w14:paraId="60078C41" w14:textId="64733F78" w:rsidR="00725460" w:rsidRPr="007E5BBE" w:rsidRDefault="00725460" w:rsidP="00647252">
      <w:pPr>
        <w:pStyle w:val="BodyText"/>
        <w:spacing w:before="49"/>
        <w:ind w:left="0" w:right="43"/>
        <w:jc w:val="both"/>
        <w:rPr>
          <w:sz w:val="17"/>
          <w:szCs w:val="17"/>
        </w:rPr>
      </w:pPr>
      <w:r w:rsidRPr="007E5BBE">
        <w:rPr>
          <w:sz w:val="17"/>
          <w:szCs w:val="17"/>
        </w:rPr>
        <w:t>Figure 2</w:t>
      </w:r>
      <w:r w:rsidR="00C91C0E" w:rsidRPr="007E5BBE">
        <w:rPr>
          <w:sz w:val="17"/>
          <w:szCs w:val="17"/>
        </w:rPr>
        <w:t xml:space="preserve"> -</w:t>
      </w:r>
      <w:r w:rsidRPr="007E5BBE">
        <w:rPr>
          <w:sz w:val="17"/>
          <w:szCs w:val="17"/>
        </w:rPr>
        <w:t xml:space="preserve"> Flow through groynes in Holetown Bay</w:t>
      </w:r>
    </w:p>
    <w:p w14:paraId="7E399B79" w14:textId="77777777" w:rsidR="002E232F" w:rsidRDefault="002E232F" w:rsidP="00647252">
      <w:pPr>
        <w:pStyle w:val="BodyText"/>
        <w:spacing w:line="203" w:lineRule="exact"/>
        <w:ind w:left="0"/>
        <w:jc w:val="both"/>
      </w:pPr>
    </w:p>
    <w:p w14:paraId="08655857" w14:textId="37E24338" w:rsidR="006A1DCC" w:rsidRPr="00102231" w:rsidRDefault="00102231" w:rsidP="00647252">
      <w:pPr>
        <w:pStyle w:val="BodyText"/>
        <w:spacing w:line="203" w:lineRule="exact"/>
        <w:ind w:left="0"/>
        <w:jc w:val="both"/>
      </w:pPr>
      <w:r>
        <w:t xml:space="preserve">A pair of </w:t>
      </w:r>
      <w:r w:rsidRPr="00647252">
        <w:t xml:space="preserve">submerged </w:t>
      </w:r>
      <w:r>
        <w:t xml:space="preserve">breakwaters </w:t>
      </w:r>
      <w:r w:rsidRPr="00647252">
        <w:t xml:space="preserve">were subsequently </w:t>
      </w:r>
      <w:r>
        <w:t>installed</w:t>
      </w:r>
      <w:r w:rsidRPr="00647252">
        <w:t xml:space="preserve"> to stabilize the bay’s beaches further to the south. These submerged </w:t>
      </w:r>
      <w:r>
        <w:t xml:space="preserve">breakwaters were designed to minimize the impacts </w:t>
      </w:r>
      <w:r w:rsidRPr="00647252">
        <w:t xml:space="preserve">on </w:t>
      </w:r>
      <w:r>
        <w:t xml:space="preserve">the </w:t>
      </w:r>
      <w:r w:rsidRPr="00647252">
        <w:t xml:space="preserve">‘view </w:t>
      </w:r>
      <w:r>
        <w:t xml:space="preserve">to the </w:t>
      </w:r>
      <w:r w:rsidRPr="00647252">
        <w:t xml:space="preserve">sea’ while </w:t>
      </w:r>
      <w:r>
        <w:t xml:space="preserve">performing the necessary beach stabilization, and they have succeeded in creating stable, wide beaches for public benefit, and have also minimized the turbidity that had been affecting offshore corals, thereby allowing natural recovery of some shallow water patch reefs nearby. The breakwaters have had the added benefit of providing colonizing habitat for corals, sponges, </w:t>
      </w:r>
      <w:r w:rsidRPr="00647252">
        <w:t xml:space="preserve">and </w:t>
      </w:r>
      <w:r>
        <w:t xml:space="preserve">gastropods, </w:t>
      </w:r>
      <w:r w:rsidRPr="00647252">
        <w:t xml:space="preserve">as </w:t>
      </w:r>
      <w:r>
        <w:t xml:space="preserve">well </w:t>
      </w:r>
      <w:r w:rsidRPr="00647252">
        <w:t xml:space="preserve">as </w:t>
      </w:r>
      <w:r>
        <w:t xml:space="preserve">nursery </w:t>
      </w:r>
      <w:r w:rsidRPr="00647252">
        <w:t xml:space="preserve">and </w:t>
      </w:r>
      <w:r>
        <w:t xml:space="preserve">adult habitat </w:t>
      </w:r>
      <w:r w:rsidRPr="00647252">
        <w:t xml:space="preserve">for </w:t>
      </w:r>
      <w:r>
        <w:t>fishes (see Figure</w:t>
      </w:r>
      <w:r w:rsidR="00502920">
        <w:t>s</w:t>
      </w:r>
      <w:r>
        <w:t xml:space="preserve"> 3</w:t>
      </w:r>
      <w:r w:rsidR="00502920">
        <w:t xml:space="preserve"> and 4</w:t>
      </w:r>
      <w:r>
        <w:t xml:space="preserve">). </w:t>
      </w:r>
    </w:p>
    <w:p w14:paraId="584C496D" w14:textId="77777777" w:rsidR="006A1DCC" w:rsidRDefault="006A1DCC">
      <w:pPr>
        <w:pStyle w:val="BodyText"/>
        <w:ind w:right="117"/>
        <w:jc w:val="both"/>
      </w:pPr>
    </w:p>
    <w:p w14:paraId="6A223454" w14:textId="47543066" w:rsidR="006A1DCC" w:rsidRDefault="00102231" w:rsidP="00647252">
      <w:pPr>
        <w:pStyle w:val="BodyText"/>
        <w:ind w:left="0" w:right="117"/>
        <w:jc w:val="both"/>
      </w:pPr>
      <w:r>
        <w:rPr>
          <w:noProof/>
        </w:rPr>
        <w:drawing>
          <wp:inline distT="0" distB="0" distL="0" distR="0" wp14:anchorId="03D1832A" wp14:editId="17A18806">
            <wp:extent cx="2744356" cy="1646159"/>
            <wp:effectExtent l="0" t="0" r="0" b="5080"/>
            <wp:docPr id="2" name="Picture 2" descr="A picture containing different, ocean fl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different, ocean floor&#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94313" cy="1676125"/>
                    </a:xfrm>
                    <a:prstGeom prst="rect">
                      <a:avLst/>
                    </a:prstGeom>
                  </pic:spPr>
                </pic:pic>
              </a:graphicData>
            </a:graphic>
          </wp:inline>
        </w:drawing>
      </w:r>
    </w:p>
    <w:p w14:paraId="26C47146" w14:textId="711D7C21" w:rsidR="00502920" w:rsidRPr="00FE6270" w:rsidRDefault="00901FE8" w:rsidP="00647252">
      <w:pPr>
        <w:pStyle w:val="BodyText"/>
        <w:spacing w:before="49"/>
        <w:ind w:left="0" w:right="43"/>
        <w:jc w:val="both"/>
        <w:rPr>
          <w:sz w:val="17"/>
          <w:szCs w:val="17"/>
        </w:rPr>
      </w:pPr>
      <w:r w:rsidRPr="00FE6270">
        <w:rPr>
          <w:sz w:val="17"/>
          <w:szCs w:val="17"/>
        </w:rPr>
        <w:t xml:space="preserve">Figure </w:t>
      </w:r>
      <w:r w:rsidR="00102231" w:rsidRPr="00FE6270">
        <w:rPr>
          <w:sz w:val="17"/>
          <w:szCs w:val="17"/>
        </w:rPr>
        <w:t>3</w:t>
      </w:r>
      <w:r w:rsidR="007E5BBE">
        <w:rPr>
          <w:sz w:val="17"/>
          <w:szCs w:val="17"/>
        </w:rPr>
        <w:t xml:space="preserve"> -</w:t>
      </w:r>
      <w:r w:rsidRPr="00FE6270">
        <w:rPr>
          <w:sz w:val="17"/>
          <w:szCs w:val="17"/>
        </w:rPr>
        <w:t xml:space="preserve"> Colonization of the submerged breakwaters by various coral gener</w:t>
      </w:r>
      <w:r w:rsidR="00502920" w:rsidRPr="00FE6270">
        <w:rPr>
          <w:sz w:val="17"/>
          <w:szCs w:val="17"/>
        </w:rPr>
        <w:t>a</w:t>
      </w:r>
    </w:p>
    <w:p w14:paraId="2D317EC1" w14:textId="7FFBCE4A" w:rsidR="00502920" w:rsidRDefault="00502920">
      <w:pPr>
        <w:pStyle w:val="BodyText"/>
        <w:ind w:right="117"/>
        <w:jc w:val="both"/>
        <w:rPr>
          <w:sz w:val="16"/>
          <w:szCs w:val="16"/>
        </w:rPr>
      </w:pPr>
    </w:p>
    <w:p w14:paraId="7A25EF08" w14:textId="77777777" w:rsidR="005A7C66" w:rsidRDefault="005A7C66">
      <w:pPr>
        <w:pStyle w:val="BodyText"/>
        <w:ind w:right="117"/>
        <w:jc w:val="both"/>
        <w:rPr>
          <w:sz w:val="16"/>
          <w:szCs w:val="16"/>
        </w:rPr>
      </w:pPr>
    </w:p>
    <w:p w14:paraId="65BE2628" w14:textId="0F158E50" w:rsidR="00502920" w:rsidRDefault="002E232F" w:rsidP="00647252">
      <w:pPr>
        <w:pStyle w:val="BodyText"/>
        <w:ind w:left="0" w:right="117"/>
        <w:jc w:val="both"/>
        <w:rPr>
          <w:sz w:val="16"/>
          <w:szCs w:val="16"/>
        </w:rPr>
      </w:pPr>
      <w:r>
        <w:rPr>
          <w:noProof/>
        </w:rPr>
        <w:drawing>
          <wp:inline distT="0" distB="0" distL="0" distR="0" wp14:anchorId="49014E2E" wp14:editId="3BB67A3B">
            <wp:extent cx="2830195" cy="1556385"/>
            <wp:effectExtent l="0" t="0" r="8255" b="5715"/>
            <wp:docPr id="7" name="Picture 7"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Map&#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30195" cy="1556385"/>
                    </a:xfrm>
                    <a:prstGeom prst="rect">
                      <a:avLst/>
                    </a:prstGeom>
                  </pic:spPr>
                </pic:pic>
              </a:graphicData>
            </a:graphic>
          </wp:inline>
        </w:drawing>
      </w:r>
    </w:p>
    <w:p w14:paraId="4F8E20DF" w14:textId="658887E2" w:rsidR="00474606" w:rsidRPr="00FE6270" w:rsidRDefault="00502920" w:rsidP="00647252">
      <w:pPr>
        <w:pStyle w:val="BodyText"/>
        <w:spacing w:before="49"/>
        <w:ind w:left="0" w:right="43"/>
        <w:jc w:val="both"/>
        <w:rPr>
          <w:sz w:val="17"/>
          <w:szCs w:val="17"/>
        </w:rPr>
      </w:pPr>
      <w:r w:rsidRPr="00FE6270">
        <w:rPr>
          <w:sz w:val="17"/>
          <w:szCs w:val="17"/>
        </w:rPr>
        <w:t>Figure 4</w:t>
      </w:r>
      <w:r w:rsidR="007E5BBE">
        <w:rPr>
          <w:sz w:val="17"/>
          <w:szCs w:val="17"/>
        </w:rPr>
        <w:t xml:space="preserve"> -</w:t>
      </w:r>
      <w:r w:rsidR="002E232F" w:rsidRPr="00FE6270">
        <w:rPr>
          <w:sz w:val="17"/>
          <w:szCs w:val="17"/>
        </w:rPr>
        <w:t xml:space="preserve">Locations of new </w:t>
      </w:r>
      <w:r w:rsidR="000449A8" w:rsidRPr="007E5BBE">
        <w:rPr>
          <w:i/>
          <w:iCs/>
          <w:sz w:val="17"/>
          <w:szCs w:val="17"/>
        </w:rPr>
        <w:t xml:space="preserve">Acropora </w:t>
      </w:r>
      <w:proofErr w:type="spellStart"/>
      <w:r w:rsidR="000449A8" w:rsidRPr="007E5BBE">
        <w:rPr>
          <w:i/>
          <w:iCs/>
          <w:sz w:val="17"/>
          <w:szCs w:val="17"/>
        </w:rPr>
        <w:t>palmata</w:t>
      </w:r>
      <w:proofErr w:type="spellEnd"/>
      <w:r w:rsidR="002E232F" w:rsidRPr="00647252">
        <w:rPr>
          <w:sz w:val="17"/>
          <w:szCs w:val="17"/>
        </w:rPr>
        <w:t xml:space="preserve"> </w:t>
      </w:r>
      <w:r w:rsidR="002E232F" w:rsidRPr="00FE6270">
        <w:rPr>
          <w:sz w:val="17"/>
          <w:szCs w:val="17"/>
        </w:rPr>
        <w:t>colonies</w:t>
      </w:r>
      <w:r w:rsidR="002E232F" w:rsidRPr="00647252">
        <w:rPr>
          <w:sz w:val="17"/>
          <w:szCs w:val="17"/>
        </w:rPr>
        <w:t xml:space="preserve">, </w:t>
      </w:r>
      <w:r w:rsidR="002E232F" w:rsidRPr="00FE6270">
        <w:rPr>
          <w:sz w:val="17"/>
          <w:szCs w:val="17"/>
        </w:rPr>
        <w:t xml:space="preserve">on the two submerged breakwaters in Holetown </w:t>
      </w:r>
      <w:r w:rsidR="003746FD">
        <w:rPr>
          <w:sz w:val="17"/>
          <w:szCs w:val="17"/>
        </w:rPr>
        <w:t>(Before L; After R)</w:t>
      </w:r>
    </w:p>
    <w:p w14:paraId="5C5A20BE" w14:textId="77777777" w:rsidR="002E232F" w:rsidRDefault="002E232F" w:rsidP="00647252">
      <w:pPr>
        <w:pStyle w:val="BodyText"/>
        <w:spacing w:line="203" w:lineRule="exact"/>
        <w:ind w:left="0"/>
        <w:jc w:val="both"/>
      </w:pPr>
    </w:p>
    <w:p w14:paraId="071098DA" w14:textId="2AC0F1C2" w:rsidR="002E232F" w:rsidRPr="00615158" w:rsidRDefault="00102231" w:rsidP="00647252">
      <w:pPr>
        <w:pStyle w:val="BodyText"/>
        <w:spacing w:line="203" w:lineRule="exact"/>
        <w:ind w:left="0"/>
        <w:jc w:val="both"/>
      </w:pPr>
      <w:r>
        <w:t>A</w:t>
      </w:r>
      <w:r w:rsidR="002E232F">
        <w:t>dditionally, a</w:t>
      </w:r>
      <w:r>
        <w:t xml:space="preserve"> fluidizer installed at the mouth of a small lagoon just to the north of one of the breakwaters also contributes to maintenance of the beach. The lagoon is </w:t>
      </w:r>
      <w:r w:rsidR="006532B5">
        <w:t>at the mouth of a</w:t>
      </w:r>
      <w:r>
        <w:t xml:space="preserve"> </w:t>
      </w:r>
      <w:r w:rsidR="003254D5">
        <w:t xml:space="preserve">watershed </w:t>
      </w:r>
      <w:r>
        <w:t xml:space="preserve">that drains run-off from the steep catchment inland; this </w:t>
      </w:r>
      <w:r w:rsidR="006532B5">
        <w:t xml:space="preserve">watershed </w:t>
      </w:r>
      <w:r>
        <w:t xml:space="preserve">carries sediments and other pollutants to the lagoon, which are then suddenly released to the sea during rainfall events. As the lagoon became degraded after being cut off from the sea, the mangroves and other vegetation in it were less able to filter pollutants before reaching the shore. </w:t>
      </w:r>
      <w:r w:rsidR="006532B5">
        <w:t>The intent of the fluidizer is to allow water exchange and</w:t>
      </w:r>
      <w:r>
        <w:t xml:space="preserve"> </w:t>
      </w:r>
      <w:r w:rsidR="006532B5">
        <w:t xml:space="preserve">regular </w:t>
      </w:r>
      <w:r>
        <w:t xml:space="preserve">flushing </w:t>
      </w:r>
      <w:r w:rsidR="006532B5">
        <w:t xml:space="preserve">to improve the water </w:t>
      </w:r>
      <w:r>
        <w:t>quality in the lagoon itself</w:t>
      </w:r>
      <w:r w:rsidR="006532B5">
        <w:t>.</w:t>
      </w:r>
      <w:r>
        <w:t xml:space="preserve"> </w:t>
      </w:r>
    </w:p>
    <w:p w14:paraId="6C9581FB" w14:textId="40C3F989" w:rsidR="002E232F" w:rsidRDefault="002E232F" w:rsidP="00647252">
      <w:pPr>
        <w:pStyle w:val="BodyText"/>
        <w:spacing w:line="203" w:lineRule="exact"/>
        <w:ind w:left="0"/>
        <w:jc w:val="both"/>
      </w:pPr>
    </w:p>
    <w:p w14:paraId="3948D99B" w14:textId="77777777" w:rsidR="00E009E5" w:rsidRPr="00647252" w:rsidRDefault="00E009E5" w:rsidP="00647252">
      <w:pPr>
        <w:pStyle w:val="BodyText"/>
        <w:spacing w:line="203" w:lineRule="exact"/>
        <w:ind w:left="0"/>
        <w:jc w:val="both"/>
      </w:pPr>
    </w:p>
    <w:p w14:paraId="3134674B" w14:textId="22C4A25D" w:rsidR="00217913" w:rsidRPr="00647252" w:rsidRDefault="00474606" w:rsidP="00647252">
      <w:pPr>
        <w:pStyle w:val="BodyText"/>
        <w:spacing w:line="203" w:lineRule="exact"/>
        <w:ind w:left="0"/>
        <w:jc w:val="both"/>
        <w:rPr>
          <w:caps/>
        </w:rPr>
      </w:pPr>
      <w:r w:rsidRPr="00647252">
        <w:rPr>
          <w:caps/>
        </w:rPr>
        <w:t xml:space="preserve">3. </w:t>
      </w:r>
      <w:r w:rsidR="00EF3348" w:rsidRPr="00647252">
        <w:rPr>
          <w:caps/>
        </w:rPr>
        <w:t>Creating new habitat: multiple beach restoration projects along the west coast</w:t>
      </w:r>
    </w:p>
    <w:p w14:paraId="680EB97F" w14:textId="657AC069" w:rsidR="00BE1894" w:rsidRPr="00647252" w:rsidRDefault="00615158" w:rsidP="00647252">
      <w:pPr>
        <w:pStyle w:val="BodyText"/>
        <w:spacing w:line="203" w:lineRule="exact"/>
        <w:ind w:left="0"/>
        <w:jc w:val="both"/>
      </w:pPr>
      <w:r>
        <w:t xml:space="preserve">The third </w:t>
      </w:r>
      <w:r w:rsidRPr="00647252">
        <w:t xml:space="preserve">example </w:t>
      </w:r>
      <w:r w:rsidR="00BE1894">
        <w:t>describes</w:t>
      </w:r>
      <w:r>
        <w:t xml:space="preserve"> work</w:t>
      </w:r>
      <w:r w:rsidR="00BE1894">
        <w:t>s</w:t>
      </w:r>
      <w:r>
        <w:t xml:space="preserve"> in progress, </w:t>
      </w:r>
      <w:r w:rsidR="00BE1894">
        <w:t xml:space="preserve">with several beach stabilization projects </w:t>
      </w:r>
      <w:r>
        <w:t xml:space="preserve">along </w:t>
      </w:r>
      <w:r w:rsidRPr="00647252">
        <w:t>Barbados</w:t>
      </w:r>
      <w:r w:rsidR="00BE1894" w:rsidRPr="00647252">
        <w:t>’ west coast</w:t>
      </w:r>
      <w:r w:rsidRPr="00647252">
        <w:t xml:space="preserve">. </w:t>
      </w:r>
    </w:p>
    <w:p w14:paraId="4CCC89E9" w14:textId="77777777" w:rsidR="00BE1894" w:rsidRPr="00647252" w:rsidRDefault="00BE1894" w:rsidP="00647252">
      <w:pPr>
        <w:pStyle w:val="BodyText"/>
        <w:spacing w:line="203" w:lineRule="exact"/>
        <w:ind w:left="0"/>
        <w:jc w:val="both"/>
      </w:pPr>
    </w:p>
    <w:p w14:paraId="045B04D9" w14:textId="77777777" w:rsidR="00006A6A" w:rsidRDefault="00615158" w:rsidP="00647252">
      <w:pPr>
        <w:pStyle w:val="BodyText"/>
        <w:spacing w:line="203" w:lineRule="exact"/>
        <w:ind w:left="0"/>
        <w:jc w:val="both"/>
      </w:pPr>
      <w:r>
        <w:t xml:space="preserve">The beaches </w:t>
      </w:r>
      <w:r w:rsidR="00BE1894">
        <w:t xml:space="preserve">at </w:t>
      </w:r>
      <w:proofErr w:type="spellStart"/>
      <w:r w:rsidR="00BE1894" w:rsidRPr="00647252">
        <w:t>Heywoods</w:t>
      </w:r>
      <w:proofErr w:type="spellEnd"/>
      <w:r w:rsidR="00102231" w:rsidRPr="00647252">
        <w:t>, to the north of Holetown,</w:t>
      </w:r>
      <w:r w:rsidR="00BE1894" w:rsidRPr="00647252">
        <w:t xml:space="preserve"> </w:t>
      </w:r>
      <w:r w:rsidR="00102231" w:rsidRPr="00647252">
        <w:t xml:space="preserve">have been </w:t>
      </w:r>
      <w:r w:rsidR="00BE1894" w:rsidRPr="00647252">
        <w:t xml:space="preserve">subject to periodic erosion, especially in response to strong north swells. Further beach instability </w:t>
      </w:r>
      <w:r w:rsidR="00C5042B" w:rsidRPr="00647252">
        <w:t>i</w:t>
      </w:r>
      <w:r w:rsidR="00BE1894" w:rsidRPr="00647252">
        <w:t xml:space="preserve">s thought to have been caused by inadequate breakwaters and drainage systems that had been installed </w:t>
      </w:r>
      <w:r w:rsidR="00C5042B" w:rsidRPr="00647252">
        <w:t xml:space="preserve">at the site </w:t>
      </w:r>
      <w:r w:rsidR="00BE1894" w:rsidRPr="00647252">
        <w:t xml:space="preserve">decades prior. </w:t>
      </w:r>
      <w:r w:rsidR="00EF3348" w:rsidRPr="00647252">
        <w:t>The solution to th</w:t>
      </w:r>
      <w:r w:rsidR="00C5042B" w:rsidRPr="00647252">
        <w:t>ese patterns of</w:t>
      </w:r>
      <w:r w:rsidR="00EF3348" w:rsidRPr="00647252">
        <w:t xml:space="preserve"> erosion was to design and install</w:t>
      </w:r>
      <w:r>
        <w:t xml:space="preserve"> a set of </w:t>
      </w:r>
      <w:r w:rsidR="00C5042B">
        <w:t xml:space="preserve">submerged </w:t>
      </w:r>
      <w:r>
        <w:t>breakwaters</w:t>
      </w:r>
      <w:r w:rsidR="00C5042B">
        <w:t xml:space="preserve">. These were </w:t>
      </w:r>
      <w:r>
        <w:t xml:space="preserve">designed to minimize impacts </w:t>
      </w:r>
      <w:r w:rsidRPr="00647252">
        <w:t xml:space="preserve">on nearshore </w:t>
      </w:r>
      <w:r>
        <w:t xml:space="preserve">fish nursery habitat </w:t>
      </w:r>
      <w:r w:rsidR="00C5042B">
        <w:t xml:space="preserve">- specifically </w:t>
      </w:r>
      <w:r>
        <w:t xml:space="preserve">platform corals providing extensive </w:t>
      </w:r>
      <w:r w:rsidRPr="00647252">
        <w:t xml:space="preserve">and </w:t>
      </w:r>
      <w:r>
        <w:t>important habitat for young fishes</w:t>
      </w:r>
      <w:r w:rsidR="00C5042B">
        <w:t>. The structures were also physically designed to accommodate c</w:t>
      </w:r>
      <w:r>
        <w:t>oral colonies that</w:t>
      </w:r>
      <w:r w:rsidR="00C5042B">
        <w:t xml:space="preserve"> were moved from the construction footprint. </w:t>
      </w:r>
    </w:p>
    <w:p w14:paraId="49404FE1" w14:textId="77777777" w:rsidR="00006A6A" w:rsidRDefault="00006A6A" w:rsidP="00647252">
      <w:pPr>
        <w:pStyle w:val="BodyText"/>
        <w:spacing w:line="203" w:lineRule="exact"/>
        <w:ind w:left="0"/>
        <w:jc w:val="both"/>
      </w:pPr>
    </w:p>
    <w:p w14:paraId="71261C58" w14:textId="49E8A502" w:rsidR="0061611A" w:rsidRDefault="00006A6A" w:rsidP="00647252">
      <w:pPr>
        <w:pStyle w:val="BodyText"/>
        <w:spacing w:line="203" w:lineRule="exact"/>
        <w:ind w:left="0"/>
        <w:jc w:val="both"/>
      </w:pPr>
      <w:r>
        <w:t xml:space="preserve">The structures at </w:t>
      </w:r>
      <w:proofErr w:type="spellStart"/>
      <w:r>
        <w:t>Heywoods</w:t>
      </w:r>
      <w:proofErr w:type="spellEnd"/>
      <w:r>
        <w:t xml:space="preserve"> have stabilized</w:t>
      </w:r>
      <w:r w:rsidR="003254D5">
        <w:t>,</w:t>
      </w:r>
      <w:r>
        <w:t xml:space="preserve"> </w:t>
      </w:r>
      <w:r w:rsidR="003254D5">
        <w:t>created</w:t>
      </w:r>
      <w:r w:rsidR="005B5787">
        <w:t xml:space="preserve"> </w:t>
      </w:r>
      <w:r>
        <w:t xml:space="preserve">expanded beaches, with values delivered to the public and to biodiversity (see Figure 5). </w:t>
      </w:r>
      <w:r w:rsidR="00C5042B">
        <w:t>With high success rate</w:t>
      </w:r>
      <w:r w:rsidR="00615158">
        <w:t>s</w:t>
      </w:r>
      <w:r>
        <w:t xml:space="preserve"> for translocated coral colo</w:t>
      </w:r>
      <w:r w:rsidR="00615158">
        <w:t>nies</w:t>
      </w:r>
      <w:r w:rsidR="00C5042B">
        <w:t>, the</w:t>
      </w:r>
      <w:r>
        <w:t xml:space="preserve">re is </w:t>
      </w:r>
      <w:r w:rsidR="00615158">
        <w:t xml:space="preserve">now </w:t>
      </w:r>
      <w:r>
        <w:t>greater coral cover than before construction, and the</w:t>
      </w:r>
      <w:r w:rsidR="00C5042B">
        <w:t xml:space="preserve"> </w:t>
      </w:r>
      <w:r w:rsidR="00E62F72">
        <w:t>cora</w:t>
      </w:r>
      <w:r w:rsidR="00615158">
        <w:t xml:space="preserve">ls are showing </w:t>
      </w:r>
      <w:r w:rsidR="00E62F72">
        <w:t xml:space="preserve">significant growth. In addition, </w:t>
      </w:r>
      <w:r w:rsidR="00615158">
        <w:t>natural colonization</w:t>
      </w:r>
      <w:r w:rsidR="00E62F72">
        <w:t xml:space="preserve"> by young coral recruits and sponges is already evident t</w:t>
      </w:r>
      <w:r w:rsidR="00615158">
        <w:t>hree</w:t>
      </w:r>
      <w:r w:rsidR="00E62F72">
        <w:t xml:space="preserve"> years after the installation of the structures</w:t>
      </w:r>
      <w:r w:rsidR="00615158">
        <w:t xml:space="preserve">. </w:t>
      </w:r>
      <w:r w:rsidR="002730FA">
        <w:t>Long</w:t>
      </w:r>
      <w:r w:rsidR="00FE6270">
        <w:t>-</w:t>
      </w:r>
      <w:r w:rsidR="002730FA">
        <w:t>term monitoring studies will continue to provide data on coral recovery, trends in fish populations, and water quality (MacIntosh et al, 2022; this volume).</w:t>
      </w:r>
    </w:p>
    <w:p w14:paraId="4D4F576B" w14:textId="77777777" w:rsidR="00502920" w:rsidRDefault="00502920" w:rsidP="00647252">
      <w:pPr>
        <w:pStyle w:val="BodyText"/>
        <w:spacing w:line="203" w:lineRule="exact"/>
        <w:ind w:left="0"/>
        <w:jc w:val="both"/>
      </w:pPr>
    </w:p>
    <w:p w14:paraId="6EC6B4A1" w14:textId="423C7115" w:rsidR="00502920" w:rsidRDefault="00006A6A" w:rsidP="00647252">
      <w:pPr>
        <w:pStyle w:val="BodyText"/>
        <w:ind w:left="0" w:right="117"/>
        <w:jc w:val="both"/>
      </w:pPr>
      <w:r>
        <w:rPr>
          <w:noProof/>
        </w:rPr>
        <w:drawing>
          <wp:inline distT="0" distB="0" distL="0" distR="0" wp14:anchorId="23CB0534" wp14:editId="184A7DA5">
            <wp:extent cx="1979874" cy="1485017"/>
            <wp:effectExtent l="0" t="0" r="1905" b="1270"/>
            <wp:docPr id="9" name="Picture 9" descr="A sandy beach with a body of water in th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sandy beach with a body of water in the background&#10;&#10;Description automatically generated with medium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79874" cy="1485017"/>
                    </a:xfrm>
                    <a:prstGeom prst="rect">
                      <a:avLst/>
                    </a:prstGeom>
                  </pic:spPr>
                </pic:pic>
              </a:graphicData>
            </a:graphic>
          </wp:inline>
        </w:drawing>
      </w:r>
    </w:p>
    <w:p w14:paraId="358DF9BE" w14:textId="07CE24A7" w:rsidR="00502920" w:rsidRPr="00FE6270" w:rsidRDefault="00006A6A" w:rsidP="00647252">
      <w:pPr>
        <w:pStyle w:val="BodyText"/>
        <w:spacing w:before="49"/>
        <w:ind w:left="0" w:right="43"/>
        <w:jc w:val="both"/>
        <w:rPr>
          <w:sz w:val="17"/>
          <w:szCs w:val="17"/>
        </w:rPr>
      </w:pPr>
      <w:r w:rsidRPr="00FE6270">
        <w:rPr>
          <w:sz w:val="17"/>
          <w:szCs w:val="17"/>
        </w:rPr>
        <w:t>Figure 5</w:t>
      </w:r>
      <w:r w:rsidR="00FE6270" w:rsidRPr="00FE6270">
        <w:rPr>
          <w:sz w:val="17"/>
          <w:szCs w:val="17"/>
        </w:rPr>
        <w:t xml:space="preserve"> -</w:t>
      </w:r>
      <w:r w:rsidRPr="00FE6270">
        <w:rPr>
          <w:sz w:val="17"/>
          <w:szCs w:val="17"/>
        </w:rPr>
        <w:t xml:space="preserve"> Expanded beaches at </w:t>
      </w:r>
      <w:proofErr w:type="spellStart"/>
      <w:r w:rsidRPr="00FE6270">
        <w:rPr>
          <w:sz w:val="17"/>
          <w:szCs w:val="17"/>
        </w:rPr>
        <w:t>Heywoods</w:t>
      </w:r>
      <w:proofErr w:type="spellEnd"/>
    </w:p>
    <w:p w14:paraId="3E524A20" w14:textId="77777777" w:rsidR="00502920" w:rsidRDefault="00502920" w:rsidP="00647252">
      <w:pPr>
        <w:pStyle w:val="BodyText"/>
        <w:spacing w:line="203" w:lineRule="exact"/>
        <w:ind w:left="0"/>
        <w:jc w:val="both"/>
      </w:pPr>
    </w:p>
    <w:p w14:paraId="40C0E889" w14:textId="01E5B4C7" w:rsidR="00006A6A" w:rsidRDefault="003746FD" w:rsidP="00647252">
      <w:pPr>
        <w:pStyle w:val="BodyText"/>
        <w:spacing w:line="203" w:lineRule="exact"/>
        <w:ind w:left="0"/>
        <w:jc w:val="both"/>
      </w:pPr>
      <w:r>
        <w:t>On</w:t>
      </w:r>
      <w:r w:rsidR="001E14F4">
        <w:t xml:space="preserve"> </w:t>
      </w:r>
      <w:r w:rsidR="00E62F72">
        <w:t>Barbados’</w:t>
      </w:r>
      <w:r w:rsidR="00EF3348">
        <w:t xml:space="preserve"> west coast, a private landowner has financed the necessary studies to create a gray solution to erosion of th</w:t>
      </w:r>
      <w:r w:rsidR="00E62F72">
        <w:t>eir</w:t>
      </w:r>
      <w:r w:rsidR="00EF3348">
        <w:t xml:space="preserve"> property</w:t>
      </w:r>
      <w:r w:rsidR="00502920">
        <w:t xml:space="preserve">. </w:t>
      </w:r>
      <w:r w:rsidR="00EF3348">
        <w:t xml:space="preserve">Submerged breakwaters were designed to </w:t>
      </w:r>
      <w:r w:rsidR="00725460">
        <w:t xml:space="preserve">combat erosion of the shoreline and restore </w:t>
      </w:r>
      <w:r w:rsidR="00725460">
        <w:lastRenderedPageBreak/>
        <w:t xml:space="preserve">beach habitat, with the least disturbance to benthic habitat offshore. The structures were placed in areas without living coral and designed in such a way as to </w:t>
      </w:r>
      <w:r w:rsidR="00FE6270">
        <w:t xml:space="preserve">be </w:t>
      </w:r>
      <w:r w:rsidR="00725460">
        <w:t xml:space="preserve">unobtrusive to the </w:t>
      </w:r>
      <w:r w:rsidR="002730FA">
        <w:t>view</w:t>
      </w:r>
      <w:r w:rsidR="00725460">
        <w:t>scape.</w:t>
      </w:r>
      <w:r w:rsidR="00CA3930">
        <w:t xml:space="preserve"> </w:t>
      </w:r>
    </w:p>
    <w:p w14:paraId="4351EF66" w14:textId="77777777" w:rsidR="00006A6A" w:rsidRDefault="00006A6A" w:rsidP="00647252">
      <w:pPr>
        <w:pStyle w:val="BodyText"/>
        <w:spacing w:line="203" w:lineRule="exact"/>
        <w:ind w:left="0"/>
        <w:jc w:val="both"/>
      </w:pPr>
    </w:p>
    <w:p w14:paraId="1844E0C5" w14:textId="149F7F9A" w:rsidR="00615158" w:rsidRDefault="00006A6A" w:rsidP="00647252">
      <w:pPr>
        <w:pStyle w:val="BodyText"/>
        <w:spacing w:line="203" w:lineRule="exact"/>
        <w:ind w:left="0"/>
        <w:jc w:val="both"/>
      </w:pPr>
      <w:r>
        <w:t xml:space="preserve">Whereas the </w:t>
      </w:r>
      <w:proofErr w:type="spellStart"/>
      <w:r>
        <w:t>Heywoods</w:t>
      </w:r>
      <w:proofErr w:type="spellEnd"/>
      <w:r>
        <w:t xml:space="preserve"> structures have been in place for 3 years, these structures have only recently been installed. </w:t>
      </w:r>
      <w:r w:rsidR="00CA3930">
        <w:t xml:space="preserve">The </w:t>
      </w:r>
      <w:r>
        <w:t xml:space="preserve">immediate </w:t>
      </w:r>
      <w:r w:rsidR="00CA3930">
        <w:t xml:space="preserve">effect of the structures has been to create beach habitat </w:t>
      </w:r>
      <w:r>
        <w:t xml:space="preserve">where there hasn’t been beach in years. This habitat is already being valued - not just </w:t>
      </w:r>
      <w:r w:rsidR="00CA3930">
        <w:t>by the landowner and the wider public</w:t>
      </w:r>
      <w:r w:rsidR="003254D5">
        <w:t xml:space="preserve"> for beach access</w:t>
      </w:r>
      <w:r>
        <w:t>,</w:t>
      </w:r>
      <w:r w:rsidR="00CA3930">
        <w:t xml:space="preserve"> but </w:t>
      </w:r>
      <w:r>
        <w:t xml:space="preserve">by Barbados’ flagship sea turtles, which utilize </w:t>
      </w:r>
      <w:r w:rsidR="00615158">
        <w:t xml:space="preserve">the area for </w:t>
      </w:r>
      <w:r w:rsidR="00CA3930">
        <w:t>nestin</w:t>
      </w:r>
      <w:r w:rsidR="00615158">
        <w:t>g</w:t>
      </w:r>
      <w:r w:rsidR="00CA3930">
        <w:t xml:space="preserve"> (Figure </w:t>
      </w:r>
      <w:r>
        <w:t>6</w:t>
      </w:r>
      <w:r w:rsidR="00CA3930">
        <w:t>).</w:t>
      </w:r>
    </w:p>
    <w:p w14:paraId="3E0A53F6" w14:textId="77777777" w:rsidR="00EF3348" w:rsidRDefault="00EF3348">
      <w:pPr>
        <w:pStyle w:val="BodyText"/>
        <w:ind w:right="117"/>
        <w:jc w:val="both"/>
      </w:pPr>
    </w:p>
    <w:p w14:paraId="012F7360" w14:textId="10AE5A62" w:rsidR="0016104F" w:rsidRDefault="004F2B62" w:rsidP="00647252">
      <w:pPr>
        <w:pStyle w:val="BodyText"/>
        <w:ind w:left="0" w:right="117"/>
        <w:jc w:val="both"/>
      </w:pPr>
      <w:r>
        <w:rPr>
          <w:noProof/>
        </w:rPr>
        <w:drawing>
          <wp:inline distT="0" distB="0" distL="0" distR="0" wp14:anchorId="548216DC" wp14:editId="7A0C5DDA">
            <wp:extent cx="2894061" cy="2170706"/>
            <wp:effectExtent l="0" t="0" r="1905" b="1270"/>
            <wp:docPr id="5" name="Picture 5" descr="A picture containing sky, outdoor, water, bea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sky, outdoor, water, beach&#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02981" cy="2177397"/>
                    </a:xfrm>
                    <a:prstGeom prst="rect">
                      <a:avLst/>
                    </a:prstGeom>
                  </pic:spPr>
                </pic:pic>
              </a:graphicData>
            </a:graphic>
          </wp:inline>
        </w:drawing>
      </w:r>
    </w:p>
    <w:p w14:paraId="73A89B13" w14:textId="77777777" w:rsidR="0016104F" w:rsidRPr="00647252" w:rsidRDefault="0016104F" w:rsidP="0016104F">
      <w:pPr>
        <w:pStyle w:val="BodyText"/>
        <w:ind w:left="0" w:right="117"/>
        <w:jc w:val="both"/>
        <w:rPr>
          <w:sz w:val="4"/>
          <w:szCs w:val="4"/>
        </w:rPr>
      </w:pPr>
    </w:p>
    <w:p w14:paraId="05DF2D03" w14:textId="1E538978" w:rsidR="00725460" w:rsidRDefault="004F2B62" w:rsidP="00647252">
      <w:pPr>
        <w:pStyle w:val="BodyText"/>
        <w:ind w:left="0" w:right="117"/>
        <w:jc w:val="both"/>
      </w:pPr>
      <w:r>
        <w:rPr>
          <w:noProof/>
        </w:rPr>
        <w:drawing>
          <wp:inline distT="0" distB="0" distL="0" distR="0" wp14:anchorId="05CD950B" wp14:editId="0A0C9C19">
            <wp:extent cx="2900424" cy="1200647"/>
            <wp:effectExtent l="0" t="0" r="0" b="6350"/>
            <wp:docPr id="6" name="Picture 6" descr="A picture containing outdoor, ground, nature, sho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outdoor, ground, nature, shore&#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24163" cy="1210474"/>
                    </a:xfrm>
                    <a:prstGeom prst="rect">
                      <a:avLst/>
                    </a:prstGeom>
                  </pic:spPr>
                </pic:pic>
              </a:graphicData>
            </a:graphic>
          </wp:inline>
        </w:drawing>
      </w:r>
    </w:p>
    <w:p w14:paraId="5D78C7F0" w14:textId="3DBD3F87" w:rsidR="00725460" w:rsidRPr="00A27180" w:rsidRDefault="004F2B62" w:rsidP="00647252">
      <w:pPr>
        <w:pStyle w:val="BodyText"/>
        <w:spacing w:before="49"/>
        <w:ind w:left="0" w:right="43"/>
        <w:jc w:val="both"/>
        <w:rPr>
          <w:sz w:val="17"/>
          <w:szCs w:val="17"/>
        </w:rPr>
      </w:pPr>
      <w:r w:rsidRPr="00A27180">
        <w:rPr>
          <w:sz w:val="17"/>
          <w:szCs w:val="17"/>
        </w:rPr>
        <w:t xml:space="preserve">Figure </w:t>
      </w:r>
      <w:r w:rsidR="00615158" w:rsidRPr="00A27180">
        <w:rPr>
          <w:sz w:val="17"/>
          <w:szCs w:val="17"/>
        </w:rPr>
        <w:t>6</w:t>
      </w:r>
      <w:r w:rsidR="007E5BBE">
        <w:rPr>
          <w:sz w:val="17"/>
          <w:szCs w:val="17"/>
        </w:rPr>
        <w:t xml:space="preserve"> -</w:t>
      </w:r>
      <w:r w:rsidRPr="00A27180">
        <w:rPr>
          <w:sz w:val="17"/>
          <w:szCs w:val="17"/>
        </w:rPr>
        <w:t xml:space="preserve"> </w:t>
      </w:r>
      <w:r w:rsidR="002730FA" w:rsidRPr="00A27180">
        <w:rPr>
          <w:sz w:val="17"/>
          <w:szCs w:val="17"/>
        </w:rPr>
        <w:t>Project site</w:t>
      </w:r>
      <w:r w:rsidRPr="00A27180">
        <w:rPr>
          <w:sz w:val="17"/>
          <w:szCs w:val="17"/>
        </w:rPr>
        <w:t xml:space="preserve"> showing beaches where high water previously came to the vegetation </w:t>
      </w:r>
      <w:proofErr w:type="gramStart"/>
      <w:r w:rsidRPr="00A27180">
        <w:rPr>
          <w:sz w:val="17"/>
          <w:szCs w:val="17"/>
        </w:rPr>
        <w:t>line;</w:t>
      </w:r>
      <w:proofErr w:type="gramEnd"/>
      <w:r w:rsidRPr="00A27180">
        <w:rPr>
          <w:sz w:val="17"/>
          <w:szCs w:val="17"/>
        </w:rPr>
        <w:t xml:space="preserve"> yellow flagging tape marks extensive sea turtle nesting</w:t>
      </w:r>
    </w:p>
    <w:p w14:paraId="4F461126" w14:textId="77777777" w:rsidR="00EF3348" w:rsidRDefault="00EF3348">
      <w:pPr>
        <w:pStyle w:val="BodyText"/>
        <w:ind w:right="117"/>
        <w:jc w:val="both"/>
      </w:pPr>
    </w:p>
    <w:p w14:paraId="5C44BEE2" w14:textId="2B1E98D1" w:rsidR="00EF3348" w:rsidRDefault="00615158" w:rsidP="00647252">
      <w:pPr>
        <w:pStyle w:val="BodyText"/>
        <w:spacing w:line="203" w:lineRule="exact"/>
        <w:ind w:left="0"/>
        <w:jc w:val="both"/>
      </w:pPr>
      <w:r>
        <w:t>While i</w:t>
      </w:r>
      <w:r w:rsidR="002E232F">
        <w:t xml:space="preserve">t is too soon to quantify the ecological </w:t>
      </w:r>
      <w:r w:rsidR="0010740F">
        <w:t xml:space="preserve">restoration that mitigating the erosion of the shoreline at </w:t>
      </w:r>
      <w:r w:rsidR="002730FA">
        <w:t>this location</w:t>
      </w:r>
      <w:r w:rsidR="0010740F">
        <w:t xml:space="preserve"> will catalyze, monitoring programs are in place to determine trends in water quality, as well as to ascertain the extent to which new beach areas are providing important habitat for sea turtles and shorebirds.</w:t>
      </w:r>
      <w:r w:rsidR="00E009E5">
        <w:t xml:space="preserve"> The Coastal Zone Management Unit of Barbados now has detailed baseline data </w:t>
      </w:r>
      <w:r w:rsidR="0059135A">
        <w:t>and several monitoring</w:t>
      </w:r>
      <w:r w:rsidR="001E14F4">
        <w:t xml:space="preserve"> datasets</w:t>
      </w:r>
      <w:r w:rsidR="0059135A">
        <w:t xml:space="preserve">, which it can use as a base for </w:t>
      </w:r>
      <w:r w:rsidR="001E14F4">
        <w:t xml:space="preserve">a </w:t>
      </w:r>
      <w:r w:rsidR="0059135A">
        <w:t xml:space="preserve">long-term monitoring </w:t>
      </w:r>
      <w:r w:rsidR="001E14F4">
        <w:t>program to</w:t>
      </w:r>
      <w:r w:rsidR="0059135A">
        <w:t xml:space="preserve"> better understand</w:t>
      </w:r>
      <w:r w:rsidR="001E14F4">
        <w:t xml:space="preserve"> </w:t>
      </w:r>
      <w:r w:rsidR="0059135A">
        <w:t>both ecology and management effectiveness.</w:t>
      </w:r>
    </w:p>
    <w:p w14:paraId="17E0C883" w14:textId="77777777" w:rsidR="0059135A" w:rsidRDefault="0059135A" w:rsidP="00647252">
      <w:pPr>
        <w:pStyle w:val="BodyText"/>
        <w:spacing w:line="203" w:lineRule="exact"/>
        <w:ind w:left="0"/>
        <w:jc w:val="both"/>
      </w:pPr>
    </w:p>
    <w:p w14:paraId="354BCA5A" w14:textId="2400E59E" w:rsidR="0061611A" w:rsidRDefault="0059135A" w:rsidP="00647252">
      <w:pPr>
        <w:pStyle w:val="BodyText"/>
        <w:spacing w:line="203" w:lineRule="exact"/>
        <w:ind w:left="0"/>
        <w:jc w:val="both"/>
        <w:rPr>
          <w:ins w:id="0" w:author="Tundi Agardy" w:date="2022-09-02T10:10:00Z"/>
        </w:rPr>
      </w:pPr>
      <w:r>
        <w:t xml:space="preserve">These examples in Barbados, addressing slightly different challenges brought about by rising seas and increased shoreline erosion show that gray solutions can drive environmental enhancement and localized ecosystem recovery. Coastal </w:t>
      </w:r>
      <w:r w:rsidR="00615158">
        <w:t xml:space="preserve">structures can stabilize shorelines, prevent erosion, </w:t>
      </w:r>
      <w:r w:rsidR="005A7C66">
        <w:t xml:space="preserve">and </w:t>
      </w:r>
      <w:r w:rsidR="00615158">
        <w:t xml:space="preserve">create space for colonization by mangroves, seagrasses, corals, and other foundational </w:t>
      </w:r>
      <w:r w:rsidR="00615158">
        <w:t>marine specie</w:t>
      </w:r>
      <w:r>
        <w:t>s</w:t>
      </w:r>
      <w:r w:rsidR="00615158">
        <w:t xml:space="preserve">. </w:t>
      </w:r>
      <w:r w:rsidR="005A7C66">
        <w:t xml:space="preserve">The structures themselves can contribute to improving water quality, creating the enabling conditions for ecosystem recovery. </w:t>
      </w:r>
      <w:r w:rsidR="00615158">
        <w:t xml:space="preserve">Additionally, expanded high-quality beaches provide space for residents and tourists, and </w:t>
      </w:r>
      <w:r>
        <w:t xml:space="preserve">for </w:t>
      </w:r>
      <w:r w:rsidR="00615158">
        <w:t xml:space="preserve">flagship marine species like sea turtles and shorebirds. A positive social impact also results from improved aesthetics that foster pride and help build a conservation ethic, leading to stronger adherence to environmental policies and better waste management. In the blue domain of the oceans and coasts, gray can indeed lead to green. </w:t>
      </w:r>
    </w:p>
    <w:p w14:paraId="5175994B" w14:textId="77777777" w:rsidR="005A7C66" w:rsidRDefault="005A7C66" w:rsidP="00647252">
      <w:pPr>
        <w:pStyle w:val="BodyText"/>
        <w:spacing w:line="203" w:lineRule="exact"/>
        <w:ind w:left="0"/>
        <w:jc w:val="both"/>
      </w:pPr>
    </w:p>
    <w:p w14:paraId="6F7AA882" w14:textId="77777777" w:rsidR="003254D5" w:rsidRDefault="003254D5" w:rsidP="00647252">
      <w:pPr>
        <w:pStyle w:val="BodyText"/>
        <w:spacing w:line="203" w:lineRule="exact"/>
        <w:ind w:left="0"/>
        <w:jc w:val="both"/>
        <w:rPr>
          <w:caps/>
        </w:rPr>
      </w:pPr>
    </w:p>
    <w:p w14:paraId="4C9BC0C0" w14:textId="3874AF6D" w:rsidR="002E232F" w:rsidRPr="00647252" w:rsidRDefault="00615158" w:rsidP="00647252">
      <w:pPr>
        <w:pStyle w:val="BodyText"/>
        <w:spacing w:line="203" w:lineRule="exact"/>
        <w:ind w:left="0"/>
        <w:jc w:val="both"/>
        <w:rPr>
          <w:caps/>
        </w:rPr>
      </w:pPr>
      <w:r w:rsidRPr="00647252">
        <w:rPr>
          <w:caps/>
        </w:rPr>
        <w:t xml:space="preserve">REFERENCES  </w:t>
      </w:r>
    </w:p>
    <w:p w14:paraId="3D8EF661" w14:textId="50F53779" w:rsidR="002E232F" w:rsidRDefault="002E232F" w:rsidP="00647252">
      <w:pPr>
        <w:pStyle w:val="BodyText"/>
        <w:spacing w:line="203" w:lineRule="exact"/>
        <w:ind w:left="0"/>
        <w:jc w:val="both"/>
      </w:pPr>
      <w:r w:rsidRPr="002E232F">
        <w:t>Mac</w:t>
      </w:r>
      <w:r w:rsidR="0096157C">
        <w:t>I</w:t>
      </w:r>
      <w:r w:rsidRPr="002E232F">
        <w:t xml:space="preserve">ntosh, Brewster, </w:t>
      </w:r>
      <w:r w:rsidR="00FE6270">
        <w:t>a</w:t>
      </w:r>
      <w:r w:rsidRPr="002E232F">
        <w:t xml:space="preserve">nd Agardy </w:t>
      </w:r>
      <w:r w:rsidR="0096157C">
        <w:t>(</w:t>
      </w:r>
      <w:r w:rsidRPr="002E232F">
        <w:t>2022</w:t>
      </w:r>
      <w:r w:rsidR="0096157C">
        <w:t>)</w:t>
      </w:r>
      <w:r w:rsidRPr="002E232F">
        <w:t xml:space="preserve">. </w:t>
      </w:r>
      <w:r>
        <w:t>Multi-year monitoring to distinguish environmental impacts due to waterfront construction from ambient environmental change. ICCE 2022</w:t>
      </w:r>
      <w:r w:rsidR="0040028F">
        <w:t>.</w:t>
      </w:r>
    </w:p>
    <w:p w14:paraId="15059B4C" w14:textId="4875A56B" w:rsidR="0061611A" w:rsidRDefault="00615158" w:rsidP="00647252">
      <w:pPr>
        <w:pStyle w:val="BodyText"/>
        <w:spacing w:line="203" w:lineRule="exact"/>
        <w:ind w:left="0"/>
        <w:jc w:val="both"/>
      </w:pPr>
      <w:proofErr w:type="spellStart"/>
      <w:r>
        <w:t>Mycoo</w:t>
      </w:r>
      <w:proofErr w:type="spellEnd"/>
      <w:r>
        <w:t xml:space="preserve">, Chadwick (2012). Adaptation to Climate Change: The Coastal Zone of Barbados, Maritime Engineering, UK Volume 165 (Issue 4) pp 159-168. </w:t>
      </w:r>
    </w:p>
    <w:sectPr w:rsidR="0061611A" w:rsidSect="00647252">
      <w:type w:val="continuous"/>
      <w:pgSz w:w="12240" w:h="15840" w:code="1"/>
      <w:pgMar w:top="1440" w:right="1022" w:bottom="1440" w:left="1022" w:header="706" w:footer="706" w:gutter="0"/>
      <w:cols w:num="2" w:space="1023" w:equalWidth="0">
        <w:col w:w="4565" w:space="1023"/>
        <w:col w:w="4608"/>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icrosoft Sans Serif">
    <w:panose1 w:val="020B0604020202020204"/>
    <w:charset w:val="00"/>
    <w:family w:val="swiss"/>
    <w:pitch w:val="variable"/>
    <w:sig w:usb0="E1002AFF" w:usb1="C0000002" w:usb2="00000008" w:usb3="00000000" w:csb0="000101FF" w:csb1="00000000"/>
  </w:font>
  <w:font w:name="Cambria">
    <w:panose1 w:val="02040503050406030204"/>
    <w:charset w:val="00"/>
    <w:family w:val="roman"/>
    <w:pitch w:val="variable"/>
    <w:sig w:usb0="E00006FF" w:usb1="420024FF" w:usb2="02000000" w:usb3="00000000" w:csb0="0000019F" w:csb1="00000000"/>
  </w:font>
</w:font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Tundi Agardy">
    <w15:presenceInfo w15:providerId="AD" w15:userId="S::tagardy@baird.com::06b27d89-638c-4edb-88b4-a263b90fa9d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5"/>
  <w:proofState w:spelling="clean" w:grammar="clean"/>
  <w:trackRevisions/>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611A"/>
    <w:rsid w:val="00006A6A"/>
    <w:rsid w:val="00030EAB"/>
    <w:rsid w:val="000449A8"/>
    <w:rsid w:val="00074955"/>
    <w:rsid w:val="000D53E0"/>
    <w:rsid w:val="00102231"/>
    <w:rsid w:val="0010740F"/>
    <w:rsid w:val="0016104F"/>
    <w:rsid w:val="001E14F4"/>
    <w:rsid w:val="00217913"/>
    <w:rsid w:val="002730FA"/>
    <w:rsid w:val="002B2267"/>
    <w:rsid w:val="002E232F"/>
    <w:rsid w:val="003254D5"/>
    <w:rsid w:val="003746FD"/>
    <w:rsid w:val="003A254A"/>
    <w:rsid w:val="0040028F"/>
    <w:rsid w:val="00400318"/>
    <w:rsid w:val="00474606"/>
    <w:rsid w:val="004F2B62"/>
    <w:rsid w:val="00502920"/>
    <w:rsid w:val="0059135A"/>
    <w:rsid w:val="005A1696"/>
    <w:rsid w:val="005A7C66"/>
    <w:rsid w:val="005B5787"/>
    <w:rsid w:val="00615158"/>
    <w:rsid w:val="0061611A"/>
    <w:rsid w:val="00647252"/>
    <w:rsid w:val="006532B5"/>
    <w:rsid w:val="006A1DCC"/>
    <w:rsid w:val="006C4724"/>
    <w:rsid w:val="006F1A39"/>
    <w:rsid w:val="00725460"/>
    <w:rsid w:val="007E5BBE"/>
    <w:rsid w:val="00901FE8"/>
    <w:rsid w:val="00915CB2"/>
    <w:rsid w:val="0096157C"/>
    <w:rsid w:val="009637F9"/>
    <w:rsid w:val="009D389D"/>
    <w:rsid w:val="00A27180"/>
    <w:rsid w:val="00B6194B"/>
    <w:rsid w:val="00B8554C"/>
    <w:rsid w:val="00BA28E0"/>
    <w:rsid w:val="00BA3A33"/>
    <w:rsid w:val="00BE1894"/>
    <w:rsid w:val="00C5042B"/>
    <w:rsid w:val="00C91C0E"/>
    <w:rsid w:val="00C92CED"/>
    <w:rsid w:val="00CA3930"/>
    <w:rsid w:val="00CE2A98"/>
    <w:rsid w:val="00D16EF3"/>
    <w:rsid w:val="00D91915"/>
    <w:rsid w:val="00E009E5"/>
    <w:rsid w:val="00E40C07"/>
    <w:rsid w:val="00E45FD3"/>
    <w:rsid w:val="00E62F72"/>
    <w:rsid w:val="00E86304"/>
    <w:rsid w:val="00EF3348"/>
    <w:rsid w:val="00F07608"/>
    <w:rsid w:val="00FE6270"/>
    <w:rsid w:val="00FF2C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9341E6"/>
  <w15:docId w15:val="{958D76A8-7246-D44F-82D9-BBBB73CC39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Microsoft Sans Serif" w:eastAsia="Microsoft Sans Serif" w:hAnsi="Microsoft Sans Serif" w:cs="Microsoft Sans Seri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11"/>
    </w:pPr>
    <w:rPr>
      <w:sz w:val="18"/>
      <w:szCs w:val="18"/>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Revision">
    <w:name w:val="Revision"/>
    <w:hidden/>
    <w:uiPriority w:val="99"/>
    <w:semiHidden/>
    <w:rsid w:val="002B2267"/>
    <w:pPr>
      <w:widowControl/>
      <w:autoSpaceDE/>
      <w:autoSpaceDN/>
    </w:pPr>
    <w:rPr>
      <w:rFonts w:ascii="Microsoft Sans Serif" w:eastAsia="Microsoft Sans Serif" w:hAnsi="Microsoft Sans Serif" w:cs="Microsoft Sans Seri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hyperlink" Target="mailto:kmacintosh@baird.com" TargetMode="External"/><Relationship Id="rId11" Type="http://schemas.openxmlformats.org/officeDocument/2006/relationships/image" Target="media/image5.png"/><Relationship Id="rId5" Type="http://schemas.openxmlformats.org/officeDocument/2006/relationships/hyperlink" Target="mailto:tagardy@baird.com" TargetMode="Externa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16ED25-E385-4CE8-9DFD-E7A2A46D7B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Pages>
  <Words>1617</Words>
  <Characters>9217</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Lara Sojonky</dc:creator>
  <cp:lastModifiedBy>Tundi Agardy</cp:lastModifiedBy>
  <cp:revision>3</cp:revision>
  <dcterms:created xsi:type="dcterms:W3CDTF">2022-09-02T14:07:00Z</dcterms:created>
  <dcterms:modified xsi:type="dcterms:W3CDTF">2022-09-02T14:10:00Z</dcterms:modified>
</cp:coreProperties>
</file>