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29641" w14:textId="0B7E67B0" w:rsidR="00FA1E68" w:rsidRPr="00E079AB" w:rsidRDefault="0087397A" w:rsidP="00B807EE">
      <w:pPr>
        <w:spacing w:after="0" w:line="240" w:lineRule="auto"/>
        <w:jc w:val="center"/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</w:pPr>
      <w:r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>Interpretable Artificial Intelligence for Rip Current Detection and Localization</w:t>
      </w:r>
    </w:p>
    <w:p w14:paraId="53BB3B97" w14:textId="77777777" w:rsidR="00FA1E68" w:rsidRDefault="00FA1E68">
      <w:pPr>
        <w:spacing w:before="5" w:after="0" w:line="110" w:lineRule="exact"/>
        <w:rPr>
          <w:sz w:val="11"/>
          <w:szCs w:val="11"/>
        </w:rPr>
      </w:pPr>
    </w:p>
    <w:p w14:paraId="50E9F2FC" w14:textId="77777777" w:rsidR="00FA1E68" w:rsidRDefault="00FA1E68">
      <w:pPr>
        <w:spacing w:after="0" w:line="200" w:lineRule="exact"/>
        <w:rPr>
          <w:sz w:val="20"/>
          <w:szCs w:val="20"/>
        </w:rPr>
      </w:pPr>
    </w:p>
    <w:p w14:paraId="3A1B934D" w14:textId="05646883" w:rsidR="00FA1E68" w:rsidRPr="00977636" w:rsidRDefault="0087397A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  <w:u w:val="single"/>
        </w:rPr>
        <w:t>Neelesh Rampal</w:t>
      </w:r>
      <w:r w:rsidR="008B6510" w:rsidRPr="00977636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="008B6510" w:rsidRPr="00977636">
        <w:rPr>
          <w:rFonts w:ascii="Microsoft Sans Serif" w:eastAsia="Microsoft Sans Serif" w:hAnsi="Microsoft Sans Serif" w:cs="Microsoft Sans Serif"/>
          <w:spacing w:val="21"/>
          <w:sz w:val="18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National Institute of Water and Atmospheric Research</w:t>
      </w:r>
      <w:r w:rsidR="008B6510" w:rsidRPr="00977636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="008B6510" w:rsidRPr="00977636">
        <w:rPr>
          <w:rFonts w:ascii="Microsoft Sans Serif" w:eastAsia="Microsoft Sans Serif" w:hAnsi="Microsoft Sans Serif" w:cs="Microsoft Sans Serif"/>
          <w:spacing w:val="22"/>
          <w:sz w:val="18"/>
          <w:szCs w:val="17"/>
        </w:rPr>
        <w:t xml:space="preserve"> </w:t>
      </w:r>
      <w:r w:rsidR="00C03F1C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N</w:t>
      </w:r>
      <w:r w:rsidRPr="0087397A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eelesh.</w:t>
      </w:r>
      <w:r w:rsidR="00C03F1C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R</w:t>
      </w:r>
      <w:r w:rsidRPr="0087397A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ampal@niwa.co.nz</w:t>
      </w:r>
    </w:p>
    <w:p w14:paraId="4EEEBE13" w14:textId="780A1A11" w:rsidR="00FA1E68" w:rsidRDefault="0087397A" w:rsidP="0087397A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</w:pPr>
      <w:r w:rsidRPr="0087397A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  <w:u w:val="single"/>
        </w:rPr>
        <w:t>Christo Rautenbach</w:t>
      </w:r>
      <w:r w:rsidR="00C03F1C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>,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 xml:space="preserve"> </w:t>
      </w:r>
      <w:r w:rsidRPr="0087397A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>National Institute of Water and Atmospheric Research</w:t>
      </w:r>
      <w:r w:rsidR="008B6510" w:rsidRPr="00977636">
        <w:rPr>
          <w:rFonts w:ascii="Microsoft Sans Serif" w:eastAsia="Microsoft Sans Serif" w:hAnsi="Microsoft Sans Serif" w:cs="Microsoft Sans Serif"/>
          <w:position w:val="-1"/>
          <w:sz w:val="18"/>
          <w:szCs w:val="17"/>
        </w:rPr>
        <w:t>,</w:t>
      </w:r>
      <w:r w:rsidR="008B6510" w:rsidRPr="00977636">
        <w:rPr>
          <w:rFonts w:ascii="Microsoft Sans Serif" w:eastAsia="Microsoft Sans Serif" w:hAnsi="Microsoft Sans Serif" w:cs="Microsoft Sans Serif"/>
          <w:spacing w:val="27"/>
          <w:position w:val="-1"/>
          <w:sz w:val="18"/>
          <w:szCs w:val="17"/>
        </w:rPr>
        <w:t xml:space="preserve"> </w:t>
      </w:r>
      <w:proofErr w:type="spellStart"/>
      <w:r w:rsidRPr="0087397A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>Christo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>.</w:t>
      </w:r>
      <w:r w:rsidRPr="0087397A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>Rautenbach</w:t>
      </w:r>
      <w:proofErr w:type="spellEnd"/>
      <w:r w:rsidRPr="0087397A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@niwa.co.nz</w:t>
      </w:r>
    </w:p>
    <w:p w14:paraId="705FA5DF" w14:textId="3696EC06" w:rsidR="0087397A" w:rsidRPr="0087397A" w:rsidRDefault="0087397A" w:rsidP="0087397A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</w:pPr>
      <w:r w:rsidRPr="0087397A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  <w:u w:val="single"/>
        </w:rPr>
        <w:t>Tom Shand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>. University of Auckland</w:t>
      </w:r>
      <w:r w:rsidRPr="00977636">
        <w:rPr>
          <w:rFonts w:ascii="Microsoft Sans Serif" w:eastAsia="Microsoft Sans Serif" w:hAnsi="Microsoft Sans Serif" w:cs="Microsoft Sans Serif"/>
          <w:position w:val="-1"/>
          <w:sz w:val="18"/>
          <w:szCs w:val="17"/>
        </w:rPr>
        <w:t>,</w:t>
      </w:r>
      <w:r w:rsidRPr="00977636">
        <w:rPr>
          <w:rFonts w:ascii="Microsoft Sans Serif" w:eastAsia="Microsoft Sans Serif" w:hAnsi="Microsoft Sans Serif" w:cs="Microsoft Sans Serif"/>
          <w:spacing w:val="27"/>
          <w:position w:val="-1"/>
          <w:sz w:val="18"/>
          <w:szCs w:val="17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>t.shand</w:t>
      </w:r>
      <w:proofErr w:type="spellEnd"/>
      <w:r w:rsidRPr="0087397A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@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auckland.ac</w:t>
      </w:r>
      <w:r w:rsidRPr="0087397A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.nz</w:t>
      </w:r>
    </w:p>
    <w:p w14:paraId="6AF352CE" w14:textId="77777777" w:rsidR="0087397A" w:rsidRPr="0087397A" w:rsidRDefault="0087397A" w:rsidP="0087397A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</w:pPr>
    </w:p>
    <w:p w14:paraId="37FEB538" w14:textId="77777777" w:rsidR="00FA1E68" w:rsidRDefault="00FA1E68">
      <w:pPr>
        <w:spacing w:before="11" w:after="0" w:line="260" w:lineRule="exact"/>
        <w:rPr>
          <w:sz w:val="26"/>
          <w:szCs w:val="26"/>
        </w:rPr>
      </w:pPr>
    </w:p>
    <w:p w14:paraId="417B08C6" w14:textId="77777777" w:rsidR="00FA1E68" w:rsidRDefault="00FA1E68">
      <w:pPr>
        <w:spacing w:after="0"/>
        <w:sectPr w:rsidR="00FA1E68" w:rsidSect="00400773">
          <w:type w:val="continuous"/>
          <w:pgSz w:w="12240" w:h="15840" w:code="1"/>
          <w:pgMar w:top="1440" w:right="1021" w:bottom="1440" w:left="1021" w:header="709" w:footer="709" w:gutter="0"/>
          <w:cols w:space="708"/>
          <w:docGrid w:linePitch="299"/>
        </w:sectPr>
      </w:pPr>
    </w:p>
    <w:p w14:paraId="055DE690" w14:textId="77777777" w:rsidR="0087397A" w:rsidRDefault="0087397A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280C6F32" w14:textId="0FD3B58B" w:rsidR="00FA1E68" w:rsidRPr="00BB3237" w:rsidRDefault="0087397A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b/>
          <w:bCs/>
          <w:spacing w:val="1"/>
          <w:sz w:val="18"/>
          <w:szCs w:val="17"/>
        </w:rPr>
      </w:pPr>
      <w:r w:rsidRPr="00BB3237">
        <w:rPr>
          <w:rFonts w:ascii="Microsoft Sans Serif" w:eastAsia="Microsoft Sans Serif" w:hAnsi="Microsoft Sans Serif" w:cs="Microsoft Sans Serif"/>
          <w:b/>
          <w:bCs/>
          <w:spacing w:val="1"/>
          <w:sz w:val="18"/>
          <w:szCs w:val="17"/>
        </w:rPr>
        <w:t>ABSTRACT</w:t>
      </w:r>
    </w:p>
    <w:p w14:paraId="5D3F011D" w14:textId="0DF9885E" w:rsidR="00BB3237" w:rsidRPr="00BB3237" w:rsidRDefault="4996D57B" w:rsidP="0EB048BA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A rip current is a strong, localized current of water which moves along and away from the shore. Recent studies have suggested that, in Australia, drownings due to rip-currents claim more lives than bushfires, floods, </w:t>
      </w:r>
      <w:r w:rsidR="6ADCAF16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cyclones,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and shark attacks (Brander et al., 2013). Identification of rip currents is important for both surf lifesavers/lifeguards when making decisions on where to designate safe swimming areas and for the </w:t>
      </w:r>
      <w:proofErr w:type="gram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general public</w:t>
      </w:r>
      <w:proofErr w:type="gramEnd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when deciding on where to swim when lifeguards are on patrol. Our motivation is to enable better real-time detection of rip-currents to assist and improve decision-making and reduce the potential for loss of life. </w:t>
      </w:r>
      <w:r w:rsidR="742ED8A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Our approach</w:t>
      </w: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 is </w:t>
      </w:r>
      <w:r w:rsidR="742ED8A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to develop</w:t>
      </w: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 an artificial intelligence </w:t>
      </w:r>
      <w:r w:rsidR="4FD8770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(AI) </w:t>
      </w: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algorithm that both identifies whether a rip-current </w:t>
      </w:r>
      <w:r w:rsidR="742ED8A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exists in a video or image, but also localizes where that rip-current occurs. </w:t>
      </w:r>
      <w:r w:rsidR="0066175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While there have been some significant advances in AI for rip-current detection and localization (e.g. </w:t>
      </w:r>
      <w:r w:rsidR="0066175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de </w:t>
      </w:r>
      <w:proofErr w:type="spellStart"/>
      <w:r w:rsidR="0066175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Sliva</w:t>
      </w:r>
      <w:proofErr w:type="spellEnd"/>
      <w:r w:rsidR="0066175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et al., 2021)</w:t>
      </w:r>
      <w:r w:rsidR="0066175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, there is a lack of body of research ensuring that an AI algorithm can generalize well to a diverse range of coastal environments and marine conditions. Furthermore, to build trust in AI we need to ensure that AI algorithms are learning the correct features from data</w:t>
      </w:r>
      <w:r w:rsidR="0066175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.</w:t>
      </w:r>
      <w:r w:rsidR="0066175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 </w:t>
      </w:r>
      <w:r w:rsidR="742ED8A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In our study, we </w:t>
      </w:r>
      <w:commentRangeStart w:id="0"/>
      <w:r w:rsidR="00280EC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overcome the </w:t>
      </w:r>
      <w:r w:rsidR="742ED8A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technical challenges</w:t>
      </w:r>
      <w:commentRangeEnd w:id="0"/>
      <w:r w:rsidR="00281CD5">
        <w:rPr>
          <w:rStyle w:val="CommentReference"/>
        </w:rPr>
        <w:commentReference w:id="0"/>
      </w:r>
      <w:r w:rsidR="0066175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 above by using interpretable AI</w:t>
      </w:r>
      <w:r w:rsidR="742ED8A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, </w:t>
      </w:r>
      <w:r w:rsidR="00280EC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which enables better model development and improvement</w:t>
      </w:r>
      <w:r w:rsidR="742ED8A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. The key challenge is ensuring that the training data - from which the AI algorithm learns to predict the occurrence of rip-currents - is diverse and encompasses rip-currents in a wide variety of environmental settings. Failure to address this results in poor model generalization and successful detection in only a narrow set of pre-trained conditions. Because generat</w:t>
      </w:r>
      <w:r w:rsidR="35D79335" w:rsidRPr="0EB048BA">
        <w:rPr>
          <w:rFonts w:ascii="Microsoft Sans Serif" w:eastAsia="Microsoft Sans Serif" w:hAnsi="Microsoft Sans Serif" w:cs="Microsoft Sans Serif"/>
          <w:sz w:val="18"/>
          <w:szCs w:val="18"/>
        </w:rPr>
        <w:t>ing</w:t>
      </w:r>
      <w:r w:rsidR="742ED8A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 and manually labelling rip-current training data is time consuming, we make use of an open-access aerial catalogue of rip-currents</w:t>
      </w:r>
      <w:r w:rsidR="0066175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 </w:t>
      </w:r>
      <w:r w:rsidR="0066175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(</w:t>
      </w:r>
      <w:r w:rsidR="0066175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de </w:t>
      </w:r>
      <w:proofErr w:type="spellStart"/>
      <w:r w:rsidR="0066175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Sliva</w:t>
      </w:r>
      <w:proofErr w:type="spellEnd"/>
      <w:r w:rsidR="0066175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et al., 20</w:t>
      </w:r>
      <w:r w:rsidR="0066175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21</w:t>
      </w:r>
      <w:proofErr w:type="gramStart"/>
      <w:r w:rsidR="0066175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).</w:t>
      </w:r>
      <w:r w:rsidR="742ED8A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.</w:t>
      </w:r>
      <w:proofErr w:type="gramEnd"/>
      <w:r w:rsidR="742ED8A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 However, real-world cameras are not aerial and rather oblique. To overcome this issue, we augment the aerial </w:t>
      </w:r>
      <w:commentRangeStart w:id="1"/>
      <w:r w:rsidR="742ED8A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imagery by applying </w:t>
      </w:r>
      <w:r w:rsidR="00280EC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a wide variety of randomized image transformations (e.g. </w:t>
      </w:r>
      <w:r w:rsidR="742ED8A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perspectiv</w:t>
      </w:r>
      <w:r w:rsidR="00280EC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e, </w:t>
      </w:r>
      <w:r w:rsidR="742ED8A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rotation</w:t>
      </w:r>
      <w:r w:rsidR="4FD8770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al </w:t>
      </w:r>
      <w:proofErr w:type="gramStart"/>
      <w:r w:rsidR="4FD8770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transforms</w:t>
      </w:r>
      <w:proofErr w:type="gramEnd"/>
      <w:r w:rsidR="742ED8A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 and </w:t>
      </w:r>
      <w:r w:rsidR="00280EC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additive</w:t>
      </w:r>
      <w:r w:rsidR="742ED8A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 noise</w:t>
      </w:r>
      <w:r w:rsidR="00280EC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)</w:t>
      </w:r>
      <w:r w:rsidR="4FD8770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, which dramatically improves model performance. To account for a diversity of environmental settings, we synthetically generate and add random fog, </w:t>
      </w:r>
      <w:proofErr w:type="gramStart"/>
      <w:r w:rsidR="4FD8770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shadows</w:t>
      </w:r>
      <w:proofErr w:type="gramEnd"/>
      <w:r w:rsidR="4FD8770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 and rain to the rip-current images</w:t>
      </w:r>
      <w:commentRangeEnd w:id="1"/>
      <w:r w:rsidR="00281CD5">
        <w:rPr>
          <w:rStyle w:val="CommentReference"/>
        </w:rPr>
        <w:commentReference w:id="1"/>
      </w:r>
      <w:r w:rsidR="00280EC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. This in total increases our training data size at least 10-fold</w:t>
      </w:r>
      <w:r w:rsidR="4FD8770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. </w:t>
      </w:r>
      <w:r w:rsidR="4FD8770C" w:rsidRPr="0EB048BA">
        <w:rPr>
          <w:rFonts w:ascii="Microsoft Sans Serif" w:eastAsia="Microsoft Sans Serif" w:hAnsi="Microsoft Sans Serif" w:cs="Microsoft Sans Serif"/>
          <w:sz w:val="18"/>
          <w:szCs w:val="18"/>
        </w:rPr>
        <w:t xml:space="preserve">Our approach extends </w:t>
      </w:r>
      <w:r w:rsidR="4FD8770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one-step further than traditional AI algorithms, by using Interpretable AI. </w:t>
      </w:r>
      <w:r w:rsidR="02391AA9" w:rsidRPr="0EB048BA">
        <w:rPr>
          <w:rFonts w:ascii="Microsoft Sans Serif" w:eastAsia="Microsoft Sans Serif" w:hAnsi="Microsoft Sans Serif" w:cs="Microsoft Sans Serif"/>
          <w:sz w:val="18"/>
          <w:szCs w:val="18"/>
        </w:rPr>
        <w:t>This method</w:t>
      </w:r>
      <w:r w:rsidR="6ADCAF1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 enables us to determine the pixels and thus location in an image that most influenced the prediction made by the algorithm. </w:t>
      </w:r>
      <w:r w:rsidR="4FD8770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Interpretable AI is useful</w:t>
      </w:r>
      <w:r w:rsidR="6ADCAF1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 for two key aspects of rip-current detection: 1) predicting and locating where rip-currents occur, and 2) examining deficiencies in the algorithm, and identifying areas of potential improvements in the data/model (Figure 2). </w:t>
      </w:r>
      <w:r w:rsidR="6ADCAF1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Through informing model / data development</w:t>
      </w:r>
      <w:r w:rsidR="0CD794FE" w:rsidRPr="0EB048BA">
        <w:rPr>
          <w:rFonts w:ascii="Microsoft Sans Serif" w:eastAsia="Microsoft Sans Serif" w:hAnsi="Microsoft Sans Serif" w:cs="Microsoft Sans Serif"/>
          <w:sz w:val="18"/>
          <w:szCs w:val="18"/>
        </w:rPr>
        <w:t>,</w:t>
      </w:r>
      <w:r w:rsidR="6ADCAF1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 Interpretable AI has dramatically improved the accuracy of our algorithm</w:t>
      </w:r>
      <w:r w:rsidR="003D0A63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, which is</w:t>
      </w:r>
      <w:r w:rsidR="4FD8770C" w:rsidRPr="0EB048BA">
        <w:rPr>
          <w:rFonts w:ascii="Microsoft Sans Serif" w:eastAsia="Microsoft Sans Serif" w:hAnsi="Microsoft Sans Serif" w:cs="Microsoft Sans Serif"/>
          <w:sz w:val="18"/>
          <w:szCs w:val="18"/>
        </w:rPr>
        <w:t xml:space="preserve"> </w:t>
      </w:r>
      <w:r w:rsidR="003D0A63">
        <w:rPr>
          <w:rFonts w:ascii="Microsoft Sans Serif" w:eastAsia="Microsoft Sans Serif" w:hAnsi="Microsoft Sans Serif" w:cs="Microsoft Sans Serif"/>
          <w:sz w:val="18"/>
          <w:szCs w:val="18"/>
        </w:rPr>
        <w:t>can</w:t>
      </w:r>
      <w:r w:rsidR="00280ECE">
        <w:rPr>
          <w:rFonts w:ascii="Microsoft Sans Serif" w:eastAsia="Microsoft Sans Serif" w:hAnsi="Microsoft Sans Serif" w:cs="Microsoft Sans Serif"/>
          <w:sz w:val="18"/>
          <w:szCs w:val="18"/>
        </w:rPr>
        <w:t xml:space="preserve"> correctly classify and localize rip-currents </w:t>
      </w:r>
      <w:r w:rsidR="4FD8770C" w:rsidRPr="0EB048BA">
        <w:rPr>
          <w:rFonts w:ascii="Microsoft Sans Serif" w:eastAsia="Microsoft Sans Serif" w:hAnsi="Microsoft Sans Serif" w:cs="Microsoft Sans Serif"/>
          <w:sz w:val="18"/>
          <w:szCs w:val="18"/>
        </w:rPr>
        <w:t>over 90%</w:t>
      </w:r>
      <w:r w:rsidR="00F82548">
        <w:rPr>
          <w:rFonts w:ascii="Microsoft Sans Serif" w:eastAsia="Microsoft Sans Serif" w:hAnsi="Microsoft Sans Serif" w:cs="Microsoft Sans Serif"/>
          <w:sz w:val="18"/>
          <w:szCs w:val="18"/>
        </w:rPr>
        <w:t xml:space="preserve"> of the time</w:t>
      </w:r>
      <w:r w:rsidR="4FD8770C" w:rsidRPr="0EB048BA">
        <w:rPr>
          <w:rFonts w:ascii="Microsoft Sans Serif" w:eastAsia="Microsoft Sans Serif" w:hAnsi="Microsoft Sans Serif" w:cs="Microsoft Sans Serif"/>
          <w:sz w:val="18"/>
          <w:szCs w:val="18"/>
        </w:rPr>
        <w:t xml:space="preserve"> </w:t>
      </w:r>
      <w:r w:rsidR="00F82548">
        <w:rPr>
          <w:rFonts w:ascii="Microsoft Sans Serif" w:eastAsia="Microsoft Sans Serif" w:hAnsi="Microsoft Sans Serif" w:cs="Microsoft Sans Serif"/>
          <w:sz w:val="18"/>
          <w:szCs w:val="18"/>
        </w:rPr>
        <w:t xml:space="preserve">when validated on independent videos from surf-cameras from </w:t>
      </w:r>
      <w:r w:rsidR="4FD8770C" w:rsidRPr="0EB048BA">
        <w:rPr>
          <w:rFonts w:ascii="Microsoft Sans Serif" w:eastAsia="Microsoft Sans Serif" w:hAnsi="Microsoft Sans Serif" w:cs="Microsoft Sans Serif"/>
          <w:sz w:val="18"/>
          <w:szCs w:val="18"/>
        </w:rPr>
        <w:t xml:space="preserve">oblique </w:t>
      </w:r>
      <w:r w:rsidR="00F82548">
        <w:rPr>
          <w:rFonts w:ascii="Microsoft Sans Serif" w:eastAsia="Microsoft Sans Serif" w:hAnsi="Microsoft Sans Serif" w:cs="Microsoft Sans Serif"/>
          <w:sz w:val="18"/>
          <w:szCs w:val="18"/>
        </w:rPr>
        <w:t>angles</w:t>
      </w:r>
      <w:ins w:id="2" w:author="Neelesh Rampal" w:date="2022-05-06T09:50:00Z">
        <w:r w:rsidR="003D0A63">
          <w:rPr>
            <w:rFonts w:ascii="Microsoft Sans Serif" w:eastAsia="Microsoft Sans Serif" w:hAnsi="Microsoft Sans Serif" w:cs="Microsoft Sans Serif"/>
            <w:sz w:val="18"/>
            <w:szCs w:val="18"/>
          </w:rPr>
          <w:t>.</w:t>
        </w:r>
      </w:ins>
      <w:r w:rsidR="4FD8770C" w:rsidRPr="0EB048BA">
        <w:rPr>
          <w:rFonts w:ascii="Microsoft Sans Serif" w:eastAsia="Microsoft Sans Serif" w:hAnsi="Microsoft Sans Serif" w:cs="Microsoft Sans Serif"/>
          <w:sz w:val="18"/>
          <w:szCs w:val="18"/>
        </w:rPr>
        <w:t xml:space="preserve"> </w:t>
      </w:r>
      <w:r w:rsidR="6ADCAF1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An example of the predictions made by Interpretable AI are shown in </w:t>
      </w:r>
      <w:commentRangeStart w:id="3"/>
      <w:commentRangeStart w:id="4"/>
      <w:commentRangeStart w:id="5"/>
      <w:r w:rsidR="6ADCAF1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Figure 1</w:t>
      </w:r>
      <w:commentRangeEnd w:id="3"/>
      <w:r w:rsidR="007F089D">
        <w:rPr>
          <w:rStyle w:val="CommentReference"/>
        </w:rPr>
        <w:commentReference w:id="3"/>
      </w:r>
      <w:commentRangeEnd w:id="4"/>
      <w:r w:rsidR="00281CD5">
        <w:rPr>
          <w:rStyle w:val="CommentReference"/>
        </w:rPr>
        <w:commentReference w:id="4"/>
      </w:r>
      <w:commentRangeEnd w:id="5"/>
      <w:r w:rsidR="00281CD5">
        <w:rPr>
          <w:rStyle w:val="CommentReference"/>
        </w:rPr>
        <w:commentReference w:id="5"/>
      </w:r>
      <w:r w:rsidR="6ADCAF1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.</w:t>
      </w:r>
      <w:r w:rsidR="0CD794FE" w:rsidRPr="0EB048BA">
        <w:rPr>
          <w:rFonts w:ascii="Microsoft Sans Serif" w:eastAsia="Microsoft Sans Serif" w:hAnsi="Microsoft Sans Serif" w:cs="Microsoft Sans Serif"/>
          <w:sz w:val="18"/>
          <w:szCs w:val="18"/>
        </w:rPr>
        <w:t xml:space="preserve"> </w:t>
      </w:r>
      <w:r w:rsidR="6ADCAF1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Future aspirations are to apply the rip-current algorithm to longstanding camera archives on beaches, to enable us to understand the </w:t>
      </w:r>
      <w:proofErr w:type="spellStart"/>
      <w:r w:rsidR="27934ED9" w:rsidRPr="0EB048BA">
        <w:rPr>
          <w:rFonts w:ascii="Microsoft Sans Serif" w:eastAsia="Microsoft Sans Serif" w:hAnsi="Microsoft Sans Serif" w:cs="Microsoft Sans Serif"/>
          <w:sz w:val="18"/>
          <w:szCs w:val="18"/>
        </w:rPr>
        <w:t>metocean</w:t>
      </w:r>
      <w:proofErr w:type="spellEnd"/>
      <w:r w:rsidR="6ADCAF1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 conditions that correlate to rip-current occurrences and to deploy the algorithm on low-angled cameras located on </w:t>
      </w:r>
      <w:commentRangeStart w:id="6"/>
      <w:r w:rsidR="6ADCAF1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beaches</w:t>
      </w:r>
      <w:commentRangeEnd w:id="6"/>
      <w:r w:rsidR="0029511F">
        <w:rPr>
          <w:rStyle w:val="CommentReference"/>
        </w:rPr>
        <w:commentReference w:id="6"/>
      </w:r>
      <w:r w:rsidR="6ADCAF1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 xml:space="preserve"> to better replicate the view that the public and lifeguards have when detecting rip-currents.  </w:t>
      </w:r>
    </w:p>
    <w:p w14:paraId="70C64245" w14:textId="67619357" w:rsidR="00FA1E68" w:rsidRDefault="00FA1E68">
      <w:pPr>
        <w:spacing w:after="0" w:line="240" w:lineRule="auto"/>
        <w:ind w:right="-20"/>
      </w:pPr>
    </w:p>
    <w:p w14:paraId="75CF4D16" w14:textId="65021E57" w:rsidR="0EB048BA" w:rsidRDefault="0EB048BA" w:rsidP="0EB048BA">
      <w:pPr>
        <w:spacing w:after="0" w:line="240" w:lineRule="auto"/>
        <w:ind w:right="-20"/>
      </w:pPr>
      <w:r>
        <w:rPr>
          <w:noProof/>
        </w:rPr>
        <w:drawing>
          <wp:inline distT="0" distB="0" distL="0" distR="0" wp14:anchorId="74B44EDB" wp14:editId="3B14A73D">
            <wp:extent cx="3067050" cy="1804299"/>
            <wp:effectExtent l="0" t="0" r="0" b="5715"/>
            <wp:docPr id="909694603" name="Picture 90969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62"/>
                    <a:stretch/>
                  </pic:blipFill>
                  <pic:spPr bwMode="auto">
                    <a:xfrm>
                      <a:off x="0" y="0"/>
                      <a:ext cx="3075828" cy="1809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5DE30" w14:textId="57E5655C" w:rsidR="0087397A" w:rsidRDefault="171B79A1">
      <w:pPr>
        <w:spacing w:before="49" w:after="0" w:line="245" w:lineRule="auto"/>
        <w:ind w:right="69"/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  <w:t>Fig</w:t>
      </w:r>
      <w:r>
        <w:rPr>
          <w:rFonts w:ascii="Microsoft Sans Serif" w:eastAsia="Microsoft Sans Serif" w:hAnsi="Microsoft Sans Serif" w:cs="Microsoft Sans Serif"/>
          <w:spacing w:val="-1"/>
          <w:sz w:val="17"/>
          <w:szCs w:val="17"/>
        </w:rPr>
        <w:t>u</w:t>
      </w:r>
      <w:r>
        <w:rPr>
          <w:rFonts w:ascii="Microsoft Sans Serif" w:eastAsia="Microsoft Sans Serif" w:hAnsi="Microsoft Sans Serif" w:cs="Microsoft Sans Serif"/>
          <w:spacing w:val="2"/>
          <w:sz w:val="17"/>
          <w:szCs w:val="17"/>
        </w:rPr>
        <w:t>r</w:t>
      </w:r>
      <w:r>
        <w:rPr>
          <w:rFonts w:ascii="Microsoft Sans Serif" w:eastAsia="Microsoft Sans Serif" w:hAnsi="Microsoft Sans Serif" w:cs="Microsoft Sans Serif"/>
          <w:sz w:val="17"/>
          <w:szCs w:val="17"/>
        </w:rPr>
        <w:t xml:space="preserve">e </w:t>
      </w:r>
      <w:r w:rsidR="6ADCAF16">
        <w:rPr>
          <w:rFonts w:ascii="Microsoft Sans Serif" w:eastAsia="Microsoft Sans Serif" w:hAnsi="Microsoft Sans Serif" w:cs="Microsoft Sans Serif"/>
          <w:spacing w:val="12"/>
          <w:sz w:val="17"/>
          <w:szCs w:val="17"/>
        </w:rPr>
        <w:t>1</w:t>
      </w:r>
      <w:r w:rsidR="6ADCAF16">
        <w:rPr>
          <w:rFonts w:ascii="Microsoft Sans Serif" w:eastAsia="Microsoft Sans Serif" w:hAnsi="Microsoft Sans Serif" w:cs="Microsoft Sans Serif"/>
          <w:sz w:val="17"/>
          <w:szCs w:val="17"/>
        </w:rPr>
        <w:t xml:space="preserve"> </w:t>
      </w:r>
      <w:r w:rsidR="6ADCAF16">
        <w:rPr>
          <w:rFonts w:ascii="Microsoft Sans Serif" w:eastAsia="Microsoft Sans Serif" w:hAnsi="Microsoft Sans Serif" w:cs="Microsoft Sans Serif"/>
          <w:spacing w:val="2"/>
          <w:sz w:val="17"/>
          <w:szCs w:val="17"/>
        </w:rPr>
        <w:t>–</w:t>
      </w:r>
      <w:r w:rsidR="28DF84A2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  <w:t xml:space="preserve">Example of the interpretable AI algorithm </w:t>
      </w:r>
      <w:r w:rsidR="396C366B" w:rsidRPr="0EB048BA">
        <w:rPr>
          <w:rFonts w:ascii="Microsoft Sans Serif" w:eastAsia="Microsoft Sans Serif" w:hAnsi="Microsoft Sans Serif" w:cs="Microsoft Sans Serif"/>
          <w:sz w:val="17"/>
          <w:szCs w:val="17"/>
        </w:rPr>
        <w:t xml:space="preserve">identification </w:t>
      </w:r>
      <w:r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  <w:t xml:space="preserve">of where a rip-current exists from a camera on a beach. </w:t>
      </w:r>
    </w:p>
    <w:p w14:paraId="00E93D7E" w14:textId="6C80A81E" w:rsidR="00FA1E68" w:rsidRDefault="0EB048BA" w:rsidP="0EB048BA">
      <w:pPr>
        <w:spacing w:before="49" w:after="0" w:line="245" w:lineRule="auto"/>
        <w:ind w:right="69"/>
        <w:rPr>
          <w:rFonts w:ascii="Microsoft Sans Serif" w:eastAsia="Microsoft Sans Serif" w:hAnsi="Microsoft Sans Serif" w:cs="Microsoft Sans Serif"/>
          <w:sz w:val="17"/>
          <w:szCs w:val="17"/>
        </w:rPr>
      </w:pPr>
      <w:r>
        <w:rPr>
          <w:noProof/>
        </w:rPr>
        <w:drawing>
          <wp:inline distT="0" distB="0" distL="0" distR="0" wp14:anchorId="1330D28A" wp14:editId="24D0542B">
            <wp:extent cx="2981325" cy="2208155"/>
            <wp:effectExtent l="0" t="0" r="0" b="1905"/>
            <wp:docPr id="628250636" name="Picture 62825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8" r="4382"/>
                    <a:stretch/>
                  </pic:blipFill>
                  <pic:spPr bwMode="auto">
                    <a:xfrm>
                      <a:off x="0" y="0"/>
                      <a:ext cx="3009954" cy="2229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171B79A1" w:rsidRPr="0EB048BA">
        <w:rPr>
          <w:rFonts w:ascii="Microsoft Sans Serif" w:eastAsia="Microsoft Sans Serif" w:hAnsi="Microsoft Sans Serif" w:cs="Microsoft Sans Serif"/>
          <w:sz w:val="17"/>
          <w:szCs w:val="17"/>
        </w:rPr>
        <w:t xml:space="preserve"> </w:t>
      </w:r>
    </w:p>
    <w:p w14:paraId="455EE0F1" w14:textId="5547DD92" w:rsidR="0087397A" w:rsidRDefault="00BB3237" w:rsidP="0087397A">
      <w:pPr>
        <w:spacing w:before="49" w:after="0" w:line="245" w:lineRule="auto"/>
        <w:ind w:right="69"/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  <w:t>Fig</w:t>
      </w:r>
      <w:r>
        <w:rPr>
          <w:rFonts w:ascii="Microsoft Sans Serif" w:eastAsia="Microsoft Sans Serif" w:hAnsi="Microsoft Sans Serif" w:cs="Microsoft Sans Serif"/>
          <w:spacing w:val="-1"/>
          <w:sz w:val="17"/>
          <w:szCs w:val="17"/>
        </w:rPr>
        <w:t>u</w:t>
      </w:r>
      <w:r>
        <w:rPr>
          <w:rFonts w:ascii="Microsoft Sans Serif" w:eastAsia="Microsoft Sans Serif" w:hAnsi="Microsoft Sans Serif" w:cs="Microsoft Sans Serif"/>
          <w:spacing w:val="2"/>
          <w:sz w:val="17"/>
          <w:szCs w:val="17"/>
        </w:rPr>
        <w:t>r</w:t>
      </w:r>
      <w:r>
        <w:rPr>
          <w:rFonts w:ascii="Microsoft Sans Serif" w:eastAsia="Microsoft Sans Serif" w:hAnsi="Microsoft Sans Serif" w:cs="Microsoft Sans Serif"/>
          <w:sz w:val="17"/>
          <w:szCs w:val="17"/>
        </w:rPr>
        <w:t xml:space="preserve">e </w:t>
      </w:r>
      <w:r>
        <w:rPr>
          <w:rFonts w:ascii="Microsoft Sans Serif" w:eastAsia="Microsoft Sans Serif" w:hAnsi="Microsoft Sans Serif" w:cs="Microsoft Sans Serif"/>
          <w:spacing w:val="12"/>
          <w:sz w:val="17"/>
          <w:szCs w:val="17"/>
        </w:rPr>
        <w:t>2</w:t>
      </w:r>
      <w:r>
        <w:rPr>
          <w:rFonts w:ascii="Microsoft Sans Serif" w:eastAsia="Microsoft Sans Serif" w:hAnsi="Microsoft Sans Serif" w:cs="Microsoft Sans Serif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  <w:sz w:val="17"/>
          <w:szCs w:val="17"/>
        </w:rPr>
        <w:t>–</w:t>
      </w:r>
      <w:r w:rsidR="0087397A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</w:t>
      </w:r>
      <w:r w:rsidR="0087397A"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  <w:t xml:space="preserve">The improvements of using interpretable AI instead of traditional AI. </w:t>
      </w:r>
    </w:p>
    <w:p w14:paraId="30C9DDF8" w14:textId="77777777" w:rsidR="00FA1E68" w:rsidRPr="00A2442E" w:rsidRDefault="00FA1E68" w:rsidP="00A2442E">
      <w:pPr>
        <w:spacing w:after="0" w:line="240" w:lineRule="auto"/>
        <w:rPr>
          <w:szCs w:val="20"/>
        </w:rPr>
      </w:pPr>
    </w:p>
    <w:p w14:paraId="4B553422" w14:textId="77777777" w:rsidR="00FA1E68" w:rsidRPr="00A2442E" w:rsidRDefault="28DF84A2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8"/>
        </w:rPr>
      </w:pPr>
      <w:r w:rsidRPr="00A2442E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8"/>
        </w:rPr>
        <w:t>R</w:t>
      </w:r>
      <w:r w:rsidRPr="00A24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E</w:t>
      </w:r>
      <w:r w:rsidRPr="00A2442E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8"/>
        </w:rPr>
        <w:t>F</w:t>
      </w:r>
      <w:r w:rsidRPr="00A24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E</w:t>
      </w:r>
      <w:r w:rsidRPr="00A2442E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8"/>
        </w:rPr>
        <w:t>R</w:t>
      </w:r>
      <w:r w:rsidRPr="00A2442E">
        <w:rPr>
          <w:rFonts w:ascii="Microsoft Sans Serif" w:eastAsia="Microsoft Sans Serif" w:hAnsi="Microsoft Sans Serif" w:cs="Microsoft Sans Serif"/>
          <w:spacing w:val="-2"/>
          <w:w w:val="102"/>
          <w:sz w:val="18"/>
          <w:szCs w:val="18"/>
        </w:rPr>
        <w:t>E</w:t>
      </w:r>
      <w:r w:rsidRPr="00A2442E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8"/>
        </w:rPr>
        <w:t>N</w:t>
      </w:r>
      <w:r w:rsidRPr="00A2442E">
        <w:rPr>
          <w:rFonts w:ascii="Microsoft Sans Serif" w:eastAsia="Microsoft Sans Serif" w:hAnsi="Microsoft Sans Serif" w:cs="Microsoft Sans Serif"/>
          <w:spacing w:val="-2"/>
          <w:w w:val="103"/>
          <w:sz w:val="18"/>
          <w:szCs w:val="18"/>
        </w:rPr>
        <w:t>C</w:t>
      </w:r>
      <w:r w:rsidRPr="00A24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8"/>
        </w:rPr>
        <w:t>E</w:t>
      </w:r>
      <w:r w:rsidRPr="00A2442E">
        <w:rPr>
          <w:rFonts w:ascii="Microsoft Sans Serif" w:eastAsia="Microsoft Sans Serif" w:hAnsi="Microsoft Sans Serif" w:cs="Microsoft Sans Serif"/>
          <w:w w:val="102"/>
          <w:sz w:val="18"/>
          <w:szCs w:val="18"/>
        </w:rPr>
        <w:t>S</w:t>
      </w:r>
    </w:p>
    <w:p w14:paraId="481AC259" w14:textId="21226CF3" w:rsidR="0EB048BA" w:rsidRDefault="0EB048BA" w:rsidP="0EB048BA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8"/>
        </w:rPr>
      </w:pPr>
      <w:r w:rsidRPr="0EB048BA">
        <w:rPr>
          <w:rFonts w:ascii="Microsoft Sans Serif" w:eastAsia="Microsoft Sans Serif" w:hAnsi="Microsoft Sans Serif" w:cs="Microsoft Sans Serif"/>
          <w:sz w:val="18"/>
          <w:szCs w:val="18"/>
        </w:rPr>
        <w:t xml:space="preserve">Brander, R. Dominey-Howes, D., Champion, C., Del </w:t>
      </w:r>
      <w:r w:rsidRPr="0EB048BA">
        <w:rPr>
          <w:rFonts w:ascii="Microsoft Sans Serif" w:eastAsia="Microsoft Sans Serif" w:hAnsi="Microsoft Sans Serif" w:cs="Microsoft Sans Serif"/>
          <w:sz w:val="18"/>
          <w:szCs w:val="18"/>
        </w:rPr>
        <w:lastRenderedPageBreak/>
        <w:t xml:space="preserve">Vecchio, O., and Brighton, B. Brief Communication: A new perspective on the Australian rip current hazard. Natural Hazards and Earth System Science, 2013; 13 (6): 1687 </w:t>
      </w:r>
    </w:p>
    <w:p w14:paraId="40BA60B9" w14:textId="491D66C2" w:rsidR="00661755" w:rsidRDefault="00661755" w:rsidP="0EB048BA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8"/>
        </w:rPr>
      </w:pPr>
    </w:p>
    <w:p w14:paraId="07FBFA3F" w14:textId="424905DE" w:rsidR="00661755" w:rsidRDefault="00661755" w:rsidP="0EB048BA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8"/>
        </w:rPr>
      </w:pPr>
      <w:r w:rsidRPr="00661755">
        <w:rPr>
          <w:rFonts w:ascii="Microsoft Sans Serif" w:eastAsia="Microsoft Sans Serif" w:hAnsi="Microsoft Sans Serif" w:cs="Microsoft Sans Serif"/>
          <w:sz w:val="18"/>
          <w:szCs w:val="18"/>
        </w:rPr>
        <w:t xml:space="preserve">de Silva, A., Mori, I., </w:t>
      </w:r>
      <w:proofErr w:type="spellStart"/>
      <w:r w:rsidRPr="00661755">
        <w:rPr>
          <w:rFonts w:ascii="Microsoft Sans Serif" w:eastAsia="Microsoft Sans Serif" w:hAnsi="Microsoft Sans Serif" w:cs="Microsoft Sans Serif"/>
          <w:sz w:val="18"/>
          <w:szCs w:val="18"/>
        </w:rPr>
        <w:t>Dusek</w:t>
      </w:r>
      <w:proofErr w:type="spellEnd"/>
      <w:r w:rsidRPr="00661755">
        <w:rPr>
          <w:rFonts w:ascii="Microsoft Sans Serif" w:eastAsia="Microsoft Sans Serif" w:hAnsi="Microsoft Sans Serif" w:cs="Microsoft Sans Serif"/>
          <w:sz w:val="18"/>
          <w:szCs w:val="18"/>
        </w:rPr>
        <w:t>, G., Davis, J., &amp; Pang, A. (2021). Automated rip current detection with region based convolutional neural networks. Coastal Engineering, 166, 103859.</w:t>
      </w:r>
    </w:p>
    <w:p w14:paraId="71E07DB7" w14:textId="7DC55121" w:rsidR="00FA1E68" w:rsidRPr="00A2442E" w:rsidRDefault="00FA1E68" w:rsidP="00A2442E">
      <w:pPr>
        <w:spacing w:after="0" w:line="240" w:lineRule="auto"/>
        <w:rPr>
          <w:rFonts w:ascii="Microsoft Sans Serif" w:eastAsia="Microsoft Sans Serif" w:hAnsi="Microsoft Sans Serif" w:cs="Microsoft Sans Serif"/>
          <w:sz w:val="18"/>
          <w:szCs w:val="17"/>
        </w:rPr>
      </w:pPr>
    </w:p>
    <w:sectPr w:rsidR="00FA1E68" w:rsidRPr="00A2442E" w:rsidSect="00400773">
      <w:type w:val="continuous"/>
      <w:pgSz w:w="12240" w:h="15840" w:code="1"/>
      <w:pgMar w:top="1440" w:right="1021" w:bottom="1440" w:left="1021" w:header="709" w:footer="709" w:gutter="0"/>
      <w:cols w:num="2" w:space="708" w:equalWidth="0">
        <w:col w:w="4567" w:space="687"/>
        <w:col w:w="4604"/>
      </w:cols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t.shand@auckland.ac.nz" w:date="2022-05-05T09:00:00Z" w:initials="t.">
    <w:p w14:paraId="7F4D9790" w14:textId="10D7C7D6" w:rsidR="0EB048BA" w:rsidRDefault="0EB048BA">
      <w:pPr>
        <w:pStyle w:val="CommentText"/>
      </w:pPr>
      <w:r>
        <w:t xml:space="preserve">probably worth putting this in context of past work - </w:t>
      </w:r>
      <w:proofErr w:type="gramStart"/>
      <w:r>
        <w:t>at the moment</w:t>
      </w:r>
      <w:proofErr w:type="gramEnd"/>
      <w:r>
        <w:t xml:space="preserve"> reads as if nothing previously done in this area but I understand that's not the case? Could include brief reference to previous AI work on rip currents but that this paper overcomes many of the technical challenges that they faced? </w:t>
      </w:r>
      <w:r>
        <w:rPr>
          <w:rStyle w:val="CommentReference"/>
        </w:rPr>
        <w:annotationRef/>
      </w:r>
    </w:p>
  </w:comment>
  <w:comment w:id="1" w:author="t.shand@auckland.ac.nz" w:date="2022-05-05T09:05:00Z" w:initials="t.">
    <w:p w14:paraId="041CB2E1" w14:textId="07926690" w:rsidR="0EB048BA" w:rsidRDefault="0EB048BA">
      <w:pPr>
        <w:pStyle w:val="CommentText"/>
      </w:pPr>
      <w:r>
        <w:t xml:space="preserve">worth including how many images we </w:t>
      </w:r>
      <w:proofErr w:type="spellStart"/>
      <w:r>
        <w:t>stat</w:t>
      </w:r>
      <w:proofErr w:type="spellEnd"/>
      <w:r>
        <w:t xml:space="preserve"> with and how many we end up using for training after all the modifications? People love a big number ;)</w:t>
      </w:r>
      <w:r>
        <w:rPr>
          <w:rStyle w:val="CommentReference"/>
        </w:rPr>
        <w:annotationRef/>
      </w:r>
    </w:p>
  </w:comment>
  <w:comment w:id="3" w:author="Christo Rautenbach" w:date="2022-05-05T05:37:00Z" w:initials="CR">
    <w:p w14:paraId="5C9CC226" w14:textId="5F3AD380" w:rsidR="007F089D" w:rsidRDefault="007F089D">
      <w:pPr>
        <w:pStyle w:val="CommentText"/>
      </w:pPr>
      <w:r>
        <w:rPr>
          <w:rStyle w:val="CommentReference"/>
        </w:rPr>
        <w:annotationRef/>
      </w:r>
      <w:r>
        <w:t>Made change Figures 1 and 2 around due to the order in the text?</w:t>
      </w:r>
    </w:p>
  </w:comment>
  <w:comment w:id="4" w:author="t.shand@auckland.ac.nz" w:date="2022-05-05T09:12:00Z" w:initials="t.">
    <w:p w14:paraId="5C2432E3" w14:textId="4F76A025" w:rsidR="0EB048BA" w:rsidRDefault="0EB048BA">
      <w:pPr>
        <w:pStyle w:val="CommentText"/>
      </w:pPr>
      <w:r>
        <w:t>and compared to more traditional image processing methods of identifying where wave are or are not breaking</w:t>
      </w:r>
      <w:proofErr w:type="gramStart"/>
      <w:r>
        <w:t xml:space="preserve">   (</w:t>
      </w:r>
      <w:proofErr w:type="gramEnd"/>
      <w:r>
        <w:t xml:space="preserve">if we include the image processing image) </w:t>
      </w:r>
      <w:r>
        <w:rPr>
          <w:rStyle w:val="CommentReference"/>
        </w:rPr>
        <w:annotationRef/>
      </w:r>
    </w:p>
  </w:comment>
  <w:comment w:id="5" w:author="Neelesh Rampal [2]" w:date="2022-05-05T09:40:00Z" w:initials="NR">
    <w:p w14:paraId="03C73C86" w14:textId="48F97754" w:rsidR="0EB048BA" w:rsidRDefault="0EB048BA">
      <w:pPr>
        <w:pStyle w:val="CommentText"/>
      </w:pPr>
      <w:r>
        <w:t xml:space="preserve">Tom see the updated figure, I have put it in the </w:t>
      </w:r>
      <w:proofErr w:type="spellStart"/>
      <w:r>
        <w:t>powerpoint</w:t>
      </w:r>
      <w:proofErr w:type="spellEnd"/>
      <w:r>
        <w:t xml:space="preserve">, just </w:t>
      </w:r>
      <w:proofErr w:type="spellStart"/>
      <w:r>
        <w:t>incase</w:t>
      </w:r>
      <w:proofErr w:type="spellEnd"/>
      <w:r>
        <w:t xml:space="preserve"> you'd like to modify it. Feel free to cut the image that we had before. </w:t>
      </w:r>
      <w:r>
        <w:rPr>
          <w:rStyle w:val="CommentReference"/>
        </w:rPr>
        <w:annotationRef/>
      </w:r>
    </w:p>
  </w:comment>
  <w:comment w:id="6" w:author="Christo Rautenbach" w:date="2022-05-05T05:38:00Z" w:initials="CR">
    <w:p w14:paraId="5838EB03" w14:textId="198E63B6" w:rsidR="0029511F" w:rsidRDefault="0029511F">
      <w:pPr>
        <w:pStyle w:val="CommentText"/>
      </w:pPr>
      <w:r>
        <w:rPr>
          <w:rStyle w:val="CommentReference"/>
        </w:rPr>
        <w:annotationRef/>
      </w:r>
      <w:r>
        <w:t>@Tom shall we add some comparisons with your methods as well?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F4D9790" w15:done="0"/>
  <w15:commentEx w15:paraId="041CB2E1" w15:done="0"/>
  <w15:commentEx w15:paraId="5C9CC226" w15:done="0"/>
  <w15:commentEx w15:paraId="5C2432E3" w15:done="0"/>
  <w15:commentEx w15:paraId="03C73C86" w15:paraIdParent="5C2432E3" w15:done="0"/>
  <w15:commentEx w15:paraId="5838EB0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65810C4C" w16cex:dateUtc="2022-05-04T21:00:00Z"/>
  <w16cex:commentExtensible w16cex:durableId="4460736E" w16cex:dateUtc="2022-05-04T21:05:00Z"/>
  <w16cex:commentExtensible w16cex:durableId="261DE10A" w16cex:dateUtc="2022-05-04T17:37:00Z"/>
  <w16cex:commentExtensible w16cex:durableId="01DF26D8" w16cex:dateUtc="2022-05-04T21:12:00Z"/>
  <w16cex:commentExtensible w16cex:durableId="6100F30A" w16cex:dateUtc="2022-05-04T21:40:00Z"/>
  <w16cex:commentExtensible w16cex:durableId="261DE147" w16cex:dateUtc="2022-05-04T17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F4D9790" w16cid:durableId="65810C4C"/>
  <w16cid:commentId w16cid:paraId="041CB2E1" w16cid:durableId="4460736E"/>
  <w16cid:commentId w16cid:paraId="5C9CC226" w16cid:durableId="261DE10A"/>
  <w16cid:commentId w16cid:paraId="5C2432E3" w16cid:durableId="01DF26D8"/>
  <w16cid:commentId w16cid:paraId="03C73C86" w16cid:durableId="6100F30A"/>
  <w16cid:commentId w16cid:paraId="5838EB03" w16cid:durableId="261DE14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4CFBD8" w14:textId="77777777" w:rsidR="002D2A45" w:rsidRDefault="002D2A45" w:rsidP="0013413D">
      <w:pPr>
        <w:spacing w:after="0" w:line="240" w:lineRule="auto"/>
      </w:pPr>
      <w:r>
        <w:separator/>
      </w:r>
    </w:p>
  </w:endnote>
  <w:endnote w:type="continuationSeparator" w:id="0">
    <w:p w14:paraId="100659D7" w14:textId="77777777" w:rsidR="002D2A45" w:rsidRDefault="002D2A45" w:rsidP="00134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9538FD" w14:textId="77777777" w:rsidR="002D2A45" w:rsidRDefault="002D2A45" w:rsidP="0013413D">
      <w:pPr>
        <w:spacing w:after="0" w:line="240" w:lineRule="auto"/>
      </w:pPr>
      <w:r>
        <w:separator/>
      </w:r>
    </w:p>
  </w:footnote>
  <w:footnote w:type="continuationSeparator" w:id="0">
    <w:p w14:paraId="603E18B6" w14:textId="77777777" w:rsidR="002D2A45" w:rsidRDefault="002D2A45" w:rsidP="0013413D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.shand@auckland.ac.nz">
    <w15:presenceInfo w15:providerId="AD" w15:userId="S::urn:spo:guest#t.shand@auckland.ac.nz::"/>
  </w15:person>
  <w15:person w15:author="Neelesh Rampal">
    <w15:presenceInfo w15:providerId="AD" w15:userId="S::Neelesh.Rampal@niwa.co.nz::067bdf42-3cf1-43f1-ad93-595ce8309253"/>
  </w15:person>
  <w15:person w15:author="Christo Rautenbach">
    <w15:presenceInfo w15:providerId="AD" w15:userId="S::Christo.Rautenbach@niwa.co.nz::e387b4c7-a2f5-42d9-af69-04c364b7ab72"/>
  </w15:person>
  <w15:person w15:author="Neelesh Rampal [2]">
    <w15:presenceInfo w15:providerId="AD" w15:userId="S::neelesh.rampal@niwa.co.nz::067bdf42-3cf1-43f1-ad93-595ce830925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E68"/>
    <w:rsid w:val="00062759"/>
    <w:rsid w:val="001031B6"/>
    <w:rsid w:val="0013413D"/>
    <w:rsid w:val="00272FC0"/>
    <w:rsid w:val="00280ECE"/>
    <w:rsid w:val="00281CD5"/>
    <w:rsid w:val="0029511F"/>
    <w:rsid w:val="002D2A45"/>
    <w:rsid w:val="002E4D04"/>
    <w:rsid w:val="00376B69"/>
    <w:rsid w:val="0038096F"/>
    <w:rsid w:val="003B763C"/>
    <w:rsid w:val="003D0A63"/>
    <w:rsid w:val="00400773"/>
    <w:rsid w:val="00432EF7"/>
    <w:rsid w:val="004D6436"/>
    <w:rsid w:val="005620A9"/>
    <w:rsid w:val="005C4C7E"/>
    <w:rsid w:val="005F4070"/>
    <w:rsid w:val="006155B9"/>
    <w:rsid w:val="00661755"/>
    <w:rsid w:val="0072430C"/>
    <w:rsid w:val="007F089D"/>
    <w:rsid w:val="00873828"/>
    <w:rsid w:val="0087397A"/>
    <w:rsid w:val="008B6510"/>
    <w:rsid w:val="008C3987"/>
    <w:rsid w:val="00977636"/>
    <w:rsid w:val="00996A43"/>
    <w:rsid w:val="009C21C4"/>
    <w:rsid w:val="009E6714"/>
    <w:rsid w:val="00A2442E"/>
    <w:rsid w:val="00AC2CDB"/>
    <w:rsid w:val="00B27FBD"/>
    <w:rsid w:val="00B807EE"/>
    <w:rsid w:val="00BB3237"/>
    <w:rsid w:val="00C03F1C"/>
    <w:rsid w:val="00C40E8C"/>
    <w:rsid w:val="00C57AE7"/>
    <w:rsid w:val="00C9769F"/>
    <w:rsid w:val="00DE131E"/>
    <w:rsid w:val="00E079AB"/>
    <w:rsid w:val="00EE4947"/>
    <w:rsid w:val="00F82548"/>
    <w:rsid w:val="00FA1E68"/>
    <w:rsid w:val="00FB70B0"/>
    <w:rsid w:val="00FF5ABE"/>
    <w:rsid w:val="02391AA9"/>
    <w:rsid w:val="07376C7B"/>
    <w:rsid w:val="07E45443"/>
    <w:rsid w:val="0CD794FE"/>
    <w:rsid w:val="0D418073"/>
    <w:rsid w:val="0EB048BA"/>
    <w:rsid w:val="1214F196"/>
    <w:rsid w:val="16603B43"/>
    <w:rsid w:val="171B79A1"/>
    <w:rsid w:val="22E827DE"/>
    <w:rsid w:val="254DC5E4"/>
    <w:rsid w:val="261FC8A0"/>
    <w:rsid w:val="275E52C9"/>
    <w:rsid w:val="27934ED9"/>
    <w:rsid w:val="27B3E43F"/>
    <w:rsid w:val="28DF84A2"/>
    <w:rsid w:val="2BA6FDF5"/>
    <w:rsid w:val="307A6F18"/>
    <w:rsid w:val="30942DF2"/>
    <w:rsid w:val="32420373"/>
    <w:rsid w:val="35D79335"/>
    <w:rsid w:val="38105AC6"/>
    <w:rsid w:val="38F9C7BB"/>
    <w:rsid w:val="396C366B"/>
    <w:rsid w:val="3A082901"/>
    <w:rsid w:val="3ACFEA91"/>
    <w:rsid w:val="3EF7B6DE"/>
    <w:rsid w:val="4089D44C"/>
    <w:rsid w:val="434DB06C"/>
    <w:rsid w:val="43C1750E"/>
    <w:rsid w:val="45EE6A13"/>
    <w:rsid w:val="4996D57B"/>
    <w:rsid w:val="4E6E3133"/>
    <w:rsid w:val="4E75747A"/>
    <w:rsid w:val="4FD8770C"/>
    <w:rsid w:val="501144DB"/>
    <w:rsid w:val="56B16E39"/>
    <w:rsid w:val="5C5204E0"/>
    <w:rsid w:val="5CD01F54"/>
    <w:rsid w:val="5CE5B049"/>
    <w:rsid w:val="5F2725A0"/>
    <w:rsid w:val="6048BAF6"/>
    <w:rsid w:val="61B9216C"/>
    <w:rsid w:val="625C423F"/>
    <w:rsid w:val="6344541B"/>
    <w:rsid w:val="644DDEC4"/>
    <w:rsid w:val="6ADCAF16"/>
    <w:rsid w:val="6CF4B0D6"/>
    <w:rsid w:val="6F5713A1"/>
    <w:rsid w:val="7012F765"/>
    <w:rsid w:val="7409AD08"/>
    <w:rsid w:val="742ED8AE"/>
    <w:rsid w:val="75728175"/>
    <w:rsid w:val="77E0FEE6"/>
    <w:rsid w:val="7899E37F"/>
    <w:rsid w:val="7A35B3E0"/>
    <w:rsid w:val="7B21AE55"/>
    <w:rsid w:val="7BD18441"/>
    <w:rsid w:val="7DC15B59"/>
    <w:rsid w:val="7F28D82A"/>
    <w:rsid w:val="7F5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A71CF"/>
  <w15:docId w15:val="{3225928C-9F03-4E32-B40C-E74FD8AA2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651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6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4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13D"/>
  </w:style>
  <w:style w:type="paragraph" w:styleId="Footer">
    <w:name w:val="footer"/>
    <w:basedOn w:val="Normal"/>
    <w:link w:val="FooterChar"/>
    <w:uiPriority w:val="99"/>
    <w:unhideWhenUsed/>
    <w:rsid w:val="00134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13D"/>
  </w:style>
  <w:style w:type="character" w:styleId="UnresolvedMention">
    <w:name w:val="Unresolved Mention"/>
    <w:basedOn w:val="DefaultParagraphFont"/>
    <w:uiPriority w:val="99"/>
    <w:semiHidden/>
    <w:unhideWhenUsed/>
    <w:rsid w:val="0087397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08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08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08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8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8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microsoft.com/office/2018/08/relationships/commentsExtensible" Target="commentsExtensible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ICCE2014_Abstract in Depth</vt:lpstr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ICCE2014_Abstract in Depth</dc:title>
  <dc:subject>Microsoft Word - ICCE2014_Abstract in Depth</dc:subject>
  <dc:creator>Berk Yumer</dc:creator>
  <cp:lastModifiedBy>Neelesh Rampal</cp:lastModifiedBy>
  <cp:revision>3</cp:revision>
  <dcterms:created xsi:type="dcterms:W3CDTF">2022-05-05T21:46:00Z</dcterms:created>
  <dcterms:modified xsi:type="dcterms:W3CDTF">2022-05-05T21:51:00Z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2014-02-04T00:00:00Z</vt:filetime>
  </property>
  <property fmtid="{D5CDD505-2E9C-101B-9397-08002B2CF9AE}" pid="3" name="LastSaved">
    <vt:filetime>2016-01-11T00:00:00Z</vt:filetime>
  </property>
</Properties>
</file>